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EBD54" w14:textId="0A08D0D6" w:rsidR="008D7040" w:rsidRPr="00032DD0" w:rsidRDefault="00032DD0" w:rsidP="00032DD0">
      <w:pPr>
        <w:spacing w:after="0" w:line="240" w:lineRule="auto"/>
        <w:rPr>
          <w:rFonts w:ascii="Arial" w:eastAsia="Arial" w:hAnsi="Arial" w:cs="Arial"/>
          <w:b/>
          <w:bCs/>
          <w:sz w:val="20"/>
          <w:szCs w:val="20"/>
        </w:rPr>
      </w:pPr>
      <w:r w:rsidRPr="00032DD0">
        <w:rPr>
          <w:rFonts w:ascii="Arial" w:eastAsia="Arial" w:hAnsi="Arial" w:cs="Arial"/>
          <w:b/>
          <w:bCs/>
          <w:sz w:val="20"/>
          <w:szCs w:val="20"/>
        </w:rPr>
        <w:t>033</w:t>
      </w:r>
      <w:r w:rsidR="40E05250" w:rsidRPr="00032DD0">
        <w:rPr>
          <w:rFonts w:ascii="Arial" w:eastAsia="Arial" w:hAnsi="Arial" w:cs="Arial"/>
          <w:b/>
          <w:bCs/>
          <w:sz w:val="20"/>
          <w:szCs w:val="20"/>
        </w:rPr>
        <w:t xml:space="preserve"> </w:t>
      </w:r>
      <w:r w:rsidR="007C7357">
        <w:rPr>
          <w:rFonts w:ascii="Arial" w:eastAsia="Arial" w:hAnsi="Arial" w:cs="Arial"/>
          <w:b/>
          <w:bCs/>
          <w:sz w:val="20"/>
          <w:szCs w:val="20"/>
        </w:rPr>
        <w:t>[</w:t>
      </w:r>
      <w:r w:rsidR="40E05250" w:rsidRPr="00032DD0">
        <w:rPr>
          <w:rFonts w:ascii="Arial" w:eastAsia="Arial" w:hAnsi="Arial" w:cs="Arial"/>
          <w:b/>
          <w:bCs/>
          <w:sz w:val="20"/>
          <w:szCs w:val="20"/>
        </w:rPr>
        <w:t>Port</w:t>
      </w:r>
      <w:r w:rsidR="007C7357">
        <w:rPr>
          <w:rFonts w:ascii="Arial" w:eastAsia="Arial" w:hAnsi="Arial" w:cs="Arial"/>
          <w:b/>
          <w:bCs/>
          <w:sz w:val="20"/>
          <w:szCs w:val="20"/>
        </w:rPr>
        <w:t>]</w:t>
      </w:r>
      <w:r w:rsidR="40E05250" w:rsidRPr="00032DD0">
        <w:rPr>
          <w:rFonts w:ascii="Arial" w:eastAsia="Arial" w:hAnsi="Arial" w:cs="Arial"/>
          <w:b/>
          <w:bCs/>
          <w:sz w:val="20"/>
          <w:szCs w:val="20"/>
        </w:rPr>
        <w:t xml:space="preserve"> </w:t>
      </w:r>
      <w:commentRangeStart w:id="0"/>
      <w:r w:rsidR="00483CB4">
        <w:rPr>
          <w:rFonts w:ascii="Arial" w:eastAsia="Arial" w:hAnsi="Arial" w:cs="Arial"/>
          <w:b/>
          <w:bCs/>
          <w:sz w:val="20"/>
          <w:szCs w:val="20"/>
        </w:rPr>
        <w:t>S</w:t>
      </w:r>
      <w:r w:rsidR="00031A0D" w:rsidRPr="00032DD0">
        <w:rPr>
          <w:rFonts w:ascii="Arial" w:eastAsia="Arial" w:hAnsi="Arial" w:cs="Arial"/>
          <w:b/>
          <w:bCs/>
          <w:sz w:val="20"/>
          <w:szCs w:val="20"/>
        </w:rPr>
        <w:t xml:space="preserve">tate measures </w:t>
      </w:r>
      <w:commentRangeEnd w:id="0"/>
      <w:r w:rsidR="00AC6C58">
        <w:rPr>
          <w:rStyle w:val="CommentReference"/>
        </w:rPr>
        <w:commentReference w:id="0"/>
      </w:r>
      <w:r w:rsidR="00031A0D" w:rsidRPr="00032DD0">
        <w:rPr>
          <w:rFonts w:ascii="Arial" w:eastAsia="Arial" w:hAnsi="Arial" w:cs="Arial"/>
          <w:b/>
          <w:bCs/>
          <w:sz w:val="20"/>
          <w:szCs w:val="20"/>
        </w:rPr>
        <w:t xml:space="preserve">regarding illegal, </w:t>
      </w:r>
      <w:r w:rsidR="004C3643">
        <w:rPr>
          <w:rFonts w:ascii="Arial" w:eastAsia="Arial" w:hAnsi="Arial" w:cs="Arial"/>
          <w:b/>
          <w:bCs/>
          <w:sz w:val="20"/>
          <w:szCs w:val="20"/>
        </w:rPr>
        <w:t xml:space="preserve">unreported and </w:t>
      </w:r>
      <w:r w:rsidR="00031A0D" w:rsidRPr="00032DD0">
        <w:rPr>
          <w:rFonts w:ascii="Arial" w:eastAsia="Arial" w:hAnsi="Arial" w:cs="Arial"/>
          <w:b/>
          <w:bCs/>
          <w:sz w:val="20"/>
          <w:szCs w:val="20"/>
        </w:rPr>
        <w:t>unregulated fishing</w:t>
      </w:r>
    </w:p>
    <w:p w14:paraId="5411A09C" w14:textId="77777777" w:rsidR="00031A0D" w:rsidRDefault="00031A0D" w:rsidP="00032DD0">
      <w:pPr>
        <w:spacing w:after="0" w:line="240" w:lineRule="auto"/>
        <w:rPr>
          <w:rFonts w:ascii="Arial" w:eastAsia="Arial" w:hAnsi="Arial" w:cs="Arial"/>
          <w:sz w:val="20"/>
          <w:szCs w:val="20"/>
        </w:rPr>
      </w:pPr>
    </w:p>
    <w:p w14:paraId="7AC673B2" w14:textId="360A5978" w:rsidR="00031A0D" w:rsidRDefault="40E05250" w:rsidP="00032DD0">
      <w:pPr>
        <w:spacing w:after="0" w:line="240" w:lineRule="auto"/>
        <w:rPr>
          <w:rFonts w:ascii="Arial" w:eastAsia="Arial" w:hAnsi="Arial" w:cs="Arial"/>
          <w:sz w:val="20"/>
          <w:szCs w:val="20"/>
        </w:rPr>
      </w:pPr>
      <w:r w:rsidRPr="00032DD0">
        <w:rPr>
          <w:rFonts w:ascii="Arial" w:eastAsia="Arial" w:hAnsi="Arial" w:cs="Arial"/>
          <w:sz w:val="20"/>
          <w:szCs w:val="20"/>
        </w:rPr>
        <w:t xml:space="preserve">MINDFUL of Article 119 of the United Nations Convention on the Law of the Sea, which mandates that </w:t>
      </w:r>
      <w:r w:rsidR="002F191B">
        <w:rPr>
          <w:rFonts w:ascii="Arial" w:eastAsia="Arial" w:hAnsi="Arial" w:cs="Arial"/>
          <w:sz w:val="20"/>
          <w:szCs w:val="20"/>
        </w:rPr>
        <w:t>S</w:t>
      </w:r>
      <w:r w:rsidRPr="00032DD0">
        <w:rPr>
          <w:rFonts w:ascii="Arial" w:eastAsia="Arial" w:hAnsi="Arial" w:cs="Arial"/>
          <w:sz w:val="20"/>
          <w:szCs w:val="20"/>
        </w:rPr>
        <w:t xml:space="preserve">tates enact conservation measures </w:t>
      </w:r>
      <w:r w:rsidR="00CE5F45">
        <w:rPr>
          <w:rFonts w:ascii="Arial" w:eastAsia="Arial" w:hAnsi="Arial" w:cs="Arial"/>
          <w:sz w:val="20"/>
          <w:szCs w:val="20"/>
        </w:rPr>
        <w:t>for</w:t>
      </w:r>
      <w:r w:rsidRPr="00032DD0">
        <w:rPr>
          <w:rFonts w:ascii="Arial" w:eastAsia="Arial" w:hAnsi="Arial" w:cs="Arial"/>
          <w:sz w:val="20"/>
          <w:szCs w:val="20"/>
        </w:rPr>
        <w:t xml:space="preserve"> living resources in the high seas to restore or maintain populations of harvested species;</w:t>
      </w:r>
    </w:p>
    <w:p w14:paraId="1EC78BB7" w14:textId="77777777" w:rsidR="003D6FFD" w:rsidRDefault="003D6FFD" w:rsidP="00032DD0">
      <w:pPr>
        <w:spacing w:after="0" w:line="240" w:lineRule="auto"/>
        <w:rPr>
          <w:rFonts w:ascii="Arial" w:eastAsia="Arial" w:hAnsi="Arial" w:cs="Arial"/>
          <w:sz w:val="20"/>
          <w:szCs w:val="20"/>
        </w:rPr>
      </w:pPr>
    </w:p>
    <w:p w14:paraId="2471475D" w14:textId="46172DCE" w:rsidR="003D6FFD" w:rsidRDefault="003D6FFD" w:rsidP="00032DD0">
      <w:pPr>
        <w:spacing w:after="0" w:line="240" w:lineRule="auto"/>
        <w:rPr>
          <w:rFonts w:ascii="Arial" w:eastAsia="Arial" w:hAnsi="Arial" w:cs="Arial"/>
          <w:sz w:val="20"/>
          <w:szCs w:val="20"/>
        </w:rPr>
      </w:pPr>
      <w:r>
        <w:rPr>
          <w:rFonts w:ascii="Arial" w:eastAsia="Arial" w:hAnsi="Arial" w:cs="Arial"/>
          <w:sz w:val="20"/>
          <w:szCs w:val="20"/>
        </w:rPr>
        <w:t xml:space="preserve">[alt. </w:t>
      </w:r>
      <w:r w:rsidRPr="003D6FFD">
        <w:rPr>
          <w:rFonts w:ascii="Arial" w:eastAsia="Arial" w:hAnsi="Arial" w:cs="Arial"/>
          <w:sz w:val="20"/>
          <w:szCs w:val="20"/>
        </w:rPr>
        <w:t xml:space="preserve">MINDFUL of Article 118 of the United Nations Convention on the Law of the Sea, which requires </w:t>
      </w:r>
      <w:r w:rsidR="002F191B">
        <w:rPr>
          <w:rFonts w:ascii="Arial" w:eastAsia="Arial" w:hAnsi="Arial" w:cs="Arial"/>
          <w:sz w:val="20"/>
          <w:szCs w:val="20"/>
        </w:rPr>
        <w:t xml:space="preserve">that </w:t>
      </w:r>
      <w:r w:rsidRPr="003D6FFD">
        <w:rPr>
          <w:rFonts w:ascii="Arial" w:eastAsia="Arial" w:hAnsi="Arial" w:cs="Arial"/>
          <w:sz w:val="20"/>
          <w:szCs w:val="20"/>
        </w:rPr>
        <w:t>all States cooperate with each other in the conservation and management of living resources in the areas of the high seas;</w:t>
      </w:r>
      <w:r>
        <w:rPr>
          <w:rFonts w:ascii="Arial" w:eastAsia="Arial" w:hAnsi="Arial" w:cs="Arial"/>
          <w:sz w:val="20"/>
          <w:szCs w:val="20"/>
        </w:rPr>
        <w:t>]</w:t>
      </w:r>
    </w:p>
    <w:p w14:paraId="7A5EF1C3" w14:textId="77777777" w:rsidR="002041D2" w:rsidRDefault="002041D2" w:rsidP="00032DD0">
      <w:pPr>
        <w:spacing w:after="0" w:line="240" w:lineRule="auto"/>
        <w:rPr>
          <w:rFonts w:ascii="Arial" w:eastAsia="Arial" w:hAnsi="Arial" w:cs="Arial"/>
          <w:sz w:val="20"/>
          <w:szCs w:val="20"/>
        </w:rPr>
      </w:pPr>
    </w:p>
    <w:p w14:paraId="338628F9" w14:textId="0245102E" w:rsidR="002041D2" w:rsidRPr="002041D2" w:rsidRDefault="002041D2" w:rsidP="002041D2">
      <w:pPr>
        <w:spacing w:after="0" w:line="240" w:lineRule="auto"/>
        <w:rPr>
          <w:rFonts w:ascii="Arial" w:hAnsi="Arial" w:cs="Arial"/>
          <w:sz w:val="20"/>
          <w:szCs w:val="20"/>
        </w:rPr>
      </w:pPr>
      <w:r w:rsidRPr="002041D2">
        <w:rPr>
          <w:rFonts w:ascii="Arial" w:hAnsi="Arial" w:cs="Arial"/>
          <w:sz w:val="20"/>
          <w:szCs w:val="20"/>
        </w:rPr>
        <w:t xml:space="preserve">NOTING that UN </w:t>
      </w:r>
      <w:r w:rsidR="002D67DF">
        <w:rPr>
          <w:rFonts w:ascii="Arial" w:hAnsi="Arial" w:cs="Arial"/>
          <w:sz w:val="20"/>
          <w:szCs w:val="20"/>
        </w:rPr>
        <w:t>Sustainable Development Goal (</w:t>
      </w:r>
      <w:r w:rsidRPr="002041D2">
        <w:rPr>
          <w:rFonts w:ascii="Arial" w:hAnsi="Arial" w:cs="Arial"/>
          <w:sz w:val="20"/>
          <w:szCs w:val="20"/>
        </w:rPr>
        <w:t>SDG</w:t>
      </w:r>
      <w:r w:rsidR="002D67DF">
        <w:rPr>
          <w:rFonts w:ascii="Arial" w:hAnsi="Arial" w:cs="Arial"/>
          <w:sz w:val="20"/>
          <w:szCs w:val="20"/>
        </w:rPr>
        <w:t>)</w:t>
      </w:r>
      <w:r w:rsidRPr="002041D2">
        <w:rPr>
          <w:rFonts w:ascii="Arial" w:hAnsi="Arial" w:cs="Arial"/>
          <w:sz w:val="20"/>
          <w:szCs w:val="20"/>
        </w:rPr>
        <w:t xml:space="preserve"> 14 </w:t>
      </w:r>
      <w:r w:rsidR="002D67DF">
        <w:rPr>
          <w:rFonts w:ascii="Arial" w:hAnsi="Arial" w:cs="Arial"/>
          <w:sz w:val="20"/>
          <w:szCs w:val="20"/>
        </w:rPr>
        <w:t>'</w:t>
      </w:r>
      <w:r w:rsidRPr="002041D2">
        <w:rPr>
          <w:rFonts w:ascii="Arial" w:hAnsi="Arial" w:cs="Arial"/>
          <w:sz w:val="20"/>
          <w:szCs w:val="20"/>
        </w:rPr>
        <w:t>life under water</w:t>
      </w:r>
      <w:r w:rsidR="002D67DF">
        <w:rPr>
          <w:rFonts w:ascii="Arial" w:hAnsi="Arial" w:cs="Arial"/>
          <w:sz w:val="20"/>
          <w:szCs w:val="20"/>
        </w:rPr>
        <w:t>'</w:t>
      </w:r>
      <w:r w:rsidRPr="002041D2">
        <w:rPr>
          <w:rFonts w:ascii="Arial" w:hAnsi="Arial" w:cs="Arial"/>
          <w:sz w:val="20"/>
          <w:szCs w:val="20"/>
        </w:rPr>
        <w:t xml:space="preserve"> addresses </w:t>
      </w:r>
      <w:r w:rsidR="002D67DF">
        <w:rPr>
          <w:rFonts w:ascii="Arial" w:hAnsi="Arial" w:cs="Arial"/>
          <w:sz w:val="20"/>
          <w:szCs w:val="20"/>
        </w:rPr>
        <w:t>illegal, unreported and unregulated (</w:t>
      </w:r>
      <w:r w:rsidRPr="002041D2">
        <w:rPr>
          <w:rFonts w:ascii="Arial" w:hAnsi="Arial" w:cs="Arial"/>
          <w:sz w:val="20"/>
          <w:szCs w:val="20"/>
        </w:rPr>
        <w:t>IUU</w:t>
      </w:r>
      <w:r w:rsidR="002D67DF">
        <w:rPr>
          <w:rFonts w:ascii="Arial" w:hAnsi="Arial" w:cs="Arial"/>
          <w:sz w:val="20"/>
          <w:szCs w:val="20"/>
        </w:rPr>
        <w:t>)</w:t>
      </w:r>
      <w:r w:rsidRPr="002041D2">
        <w:rPr>
          <w:rFonts w:ascii="Arial" w:hAnsi="Arial" w:cs="Arial"/>
          <w:sz w:val="20"/>
          <w:szCs w:val="20"/>
        </w:rPr>
        <w:t xml:space="preserve"> fishing and fisheries subsidies;</w:t>
      </w:r>
    </w:p>
    <w:p w14:paraId="3CDEA99B" w14:textId="77777777" w:rsidR="002041D2" w:rsidRPr="002041D2" w:rsidRDefault="002041D2" w:rsidP="002041D2">
      <w:pPr>
        <w:spacing w:after="0" w:line="240" w:lineRule="auto"/>
        <w:rPr>
          <w:rFonts w:ascii="Arial" w:hAnsi="Arial" w:cs="Arial"/>
          <w:sz w:val="20"/>
          <w:szCs w:val="20"/>
        </w:rPr>
      </w:pPr>
    </w:p>
    <w:p w14:paraId="2F025DB7" w14:textId="60048867" w:rsidR="002041D2" w:rsidRDefault="002041D2" w:rsidP="002041D2">
      <w:pPr>
        <w:spacing w:after="0" w:line="240" w:lineRule="auto"/>
        <w:rPr>
          <w:ins w:id="1" w:author="AL DWAIRI Ala" w:date="2025-09-26T14:10:00Z" w16du:dateUtc="2025-09-26T12:10:00Z"/>
          <w:rFonts w:ascii="Arial" w:hAnsi="Arial" w:cs="Arial"/>
          <w:sz w:val="20"/>
          <w:szCs w:val="20"/>
        </w:rPr>
      </w:pPr>
      <w:r w:rsidRPr="002041D2">
        <w:rPr>
          <w:rFonts w:ascii="Arial" w:hAnsi="Arial" w:cs="Arial"/>
          <w:sz w:val="20"/>
          <w:szCs w:val="20"/>
        </w:rPr>
        <w:t xml:space="preserve">NOTING </w:t>
      </w:r>
      <w:r w:rsidR="002F191B">
        <w:rPr>
          <w:rFonts w:ascii="Arial" w:hAnsi="Arial" w:cs="Arial"/>
          <w:sz w:val="20"/>
          <w:szCs w:val="20"/>
        </w:rPr>
        <w:t>FURTHER</w:t>
      </w:r>
      <w:r w:rsidRPr="002041D2">
        <w:rPr>
          <w:rFonts w:ascii="Arial" w:hAnsi="Arial" w:cs="Arial"/>
          <w:sz w:val="20"/>
          <w:szCs w:val="20"/>
        </w:rPr>
        <w:t xml:space="preserve"> </w:t>
      </w:r>
      <w:r w:rsidR="00012092">
        <w:rPr>
          <w:rFonts w:ascii="Arial" w:hAnsi="Arial" w:cs="Arial"/>
          <w:sz w:val="20"/>
          <w:szCs w:val="20"/>
        </w:rPr>
        <w:t xml:space="preserve">IUCN </w:t>
      </w:r>
      <w:r w:rsidR="002D67DF">
        <w:rPr>
          <w:rFonts w:ascii="Arial" w:hAnsi="Arial" w:cs="Arial"/>
          <w:sz w:val="20"/>
          <w:szCs w:val="20"/>
        </w:rPr>
        <w:t xml:space="preserve">Resolution 7.107 </w:t>
      </w:r>
      <w:r w:rsidR="002D67DF" w:rsidRPr="00420E7E">
        <w:rPr>
          <w:rFonts w:ascii="Arial" w:hAnsi="Arial" w:cs="Arial"/>
          <w:i/>
          <w:iCs/>
          <w:sz w:val="20"/>
          <w:szCs w:val="20"/>
        </w:rPr>
        <w:t>Reducing the impact of</w:t>
      </w:r>
      <w:r w:rsidRPr="00420E7E">
        <w:rPr>
          <w:rFonts w:ascii="Arial" w:hAnsi="Arial" w:cs="Arial"/>
          <w:i/>
          <w:iCs/>
          <w:sz w:val="20"/>
          <w:szCs w:val="20"/>
        </w:rPr>
        <w:t xml:space="preserve"> fisheries </w:t>
      </w:r>
      <w:r w:rsidR="00883B6D" w:rsidRPr="00420E7E">
        <w:rPr>
          <w:rFonts w:ascii="Arial" w:hAnsi="Arial" w:cs="Arial"/>
          <w:i/>
          <w:iCs/>
          <w:sz w:val="20"/>
          <w:szCs w:val="20"/>
        </w:rPr>
        <w:t xml:space="preserve">on </w:t>
      </w:r>
      <w:r w:rsidRPr="00420E7E">
        <w:rPr>
          <w:rFonts w:ascii="Arial" w:hAnsi="Arial" w:cs="Arial"/>
          <w:i/>
          <w:iCs/>
          <w:sz w:val="20"/>
          <w:szCs w:val="20"/>
        </w:rPr>
        <w:t>marine biodiversity</w:t>
      </w:r>
      <w:r w:rsidRPr="002041D2">
        <w:rPr>
          <w:rFonts w:ascii="Arial" w:hAnsi="Arial" w:cs="Arial"/>
          <w:sz w:val="20"/>
          <w:szCs w:val="20"/>
        </w:rPr>
        <w:t xml:space="preserve"> </w:t>
      </w:r>
      <w:r w:rsidR="00012092">
        <w:rPr>
          <w:rFonts w:ascii="Arial" w:hAnsi="Arial" w:cs="Arial"/>
          <w:sz w:val="20"/>
          <w:szCs w:val="20"/>
        </w:rPr>
        <w:t>(</w:t>
      </w:r>
      <w:r w:rsidR="00012092" w:rsidRPr="002041D2">
        <w:rPr>
          <w:rFonts w:ascii="Arial" w:hAnsi="Arial" w:cs="Arial"/>
          <w:sz w:val="20"/>
          <w:szCs w:val="20"/>
        </w:rPr>
        <w:t>Marseille</w:t>
      </w:r>
      <w:r w:rsidR="00012092">
        <w:rPr>
          <w:rFonts w:ascii="Arial" w:hAnsi="Arial" w:cs="Arial"/>
          <w:sz w:val="20"/>
          <w:szCs w:val="20"/>
        </w:rPr>
        <w:t>, 2020)</w:t>
      </w:r>
      <w:r w:rsidR="00012092" w:rsidRPr="002041D2">
        <w:rPr>
          <w:rFonts w:ascii="Arial" w:hAnsi="Arial" w:cs="Arial"/>
          <w:sz w:val="20"/>
          <w:szCs w:val="20"/>
        </w:rPr>
        <w:t xml:space="preserve"> </w:t>
      </w:r>
      <w:r w:rsidRPr="002041D2">
        <w:rPr>
          <w:rFonts w:ascii="Arial" w:hAnsi="Arial" w:cs="Arial"/>
          <w:sz w:val="20"/>
          <w:szCs w:val="20"/>
        </w:rPr>
        <w:t>and the relevant work of the IUCN 107-task force</w:t>
      </w:r>
      <w:r w:rsidR="00883B6D">
        <w:rPr>
          <w:rFonts w:ascii="Arial" w:hAnsi="Arial" w:cs="Arial"/>
          <w:sz w:val="20"/>
          <w:szCs w:val="20"/>
        </w:rPr>
        <w:t>,</w:t>
      </w:r>
      <w:r w:rsidRPr="002041D2">
        <w:rPr>
          <w:rFonts w:ascii="Arial" w:hAnsi="Arial" w:cs="Arial"/>
          <w:sz w:val="20"/>
          <w:szCs w:val="20"/>
        </w:rPr>
        <w:t xml:space="preserve"> which should be taken into </w:t>
      </w:r>
      <w:proofErr w:type="gramStart"/>
      <w:r w:rsidRPr="002041D2">
        <w:rPr>
          <w:rFonts w:ascii="Arial" w:hAnsi="Arial" w:cs="Arial"/>
          <w:sz w:val="20"/>
          <w:szCs w:val="20"/>
        </w:rPr>
        <w:t>account;</w:t>
      </w:r>
      <w:proofErr w:type="gramEnd"/>
    </w:p>
    <w:p w14:paraId="2D4041E6" w14:textId="77777777" w:rsidR="003249B5" w:rsidRDefault="003249B5" w:rsidP="002041D2">
      <w:pPr>
        <w:spacing w:after="0" w:line="240" w:lineRule="auto"/>
        <w:rPr>
          <w:ins w:id="2" w:author="AL DWAIRI Ala" w:date="2025-09-26T14:10:00Z" w16du:dateUtc="2025-09-26T12:10:00Z"/>
          <w:rFonts w:ascii="Arial" w:hAnsi="Arial" w:cs="Arial"/>
          <w:sz w:val="20"/>
          <w:szCs w:val="20"/>
        </w:rPr>
      </w:pPr>
    </w:p>
    <w:p w14:paraId="0BA4F70E" w14:textId="312F38E4" w:rsidR="003249B5" w:rsidRDefault="00567CD1" w:rsidP="002041D2">
      <w:pPr>
        <w:spacing w:after="0" w:line="240" w:lineRule="auto"/>
        <w:rPr>
          <w:rFonts w:ascii="Arial" w:hAnsi="Arial" w:cs="Arial"/>
          <w:sz w:val="20"/>
          <w:szCs w:val="20"/>
        </w:rPr>
      </w:pPr>
      <w:ins w:id="3" w:author="AL DWAIRI Ala" w:date="2025-09-26T14:16:00Z" w16du:dateUtc="2025-09-26T12:16:00Z">
        <w:r>
          <w:rPr>
            <w:rFonts w:ascii="Arial" w:hAnsi="Arial" w:cs="Arial"/>
            <w:sz w:val="20"/>
            <w:szCs w:val="20"/>
          </w:rPr>
          <w:t>[</w:t>
        </w:r>
      </w:ins>
      <w:ins w:id="4" w:author="AL DWAIRI Ala" w:date="2025-09-26T14:10:00Z" w16du:dateUtc="2025-09-26T12:10:00Z">
        <w:r w:rsidR="003249B5">
          <w:rPr>
            <w:rFonts w:ascii="Arial" w:hAnsi="Arial" w:cs="Arial"/>
            <w:sz w:val="20"/>
            <w:szCs w:val="20"/>
          </w:rPr>
          <w:t xml:space="preserve">NOTING </w:t>
        </w:r>
      </w:ins>
      <w:ins w:id="5" w:author="AL DWAIRI Ala" w:date="2025-09-26T14:13:00Z" w16du:dateUtc="2025-09-26T12:13:00Z">
        <w:r w:rsidR="003E2781">
          <w:rPr>
            <w:rFonts w:ascii="Arial" w:hAnsi="Arial" w:cs="Arial"/>
            <w:sz w:val="20"/>
            <w:szCs w:val="20"/>
          </w:rPr>
          <w:t xml:space="preserve">that the agreement on </w:t>
        </w:r>
      </w:ins>
      <w:ins w:id="6" w:author="AL DWAIRI Ala" w:date="2025-09-26T14:15:00Z" w16du:dateUtc="2025-09-26T12:15:00Z">
        <w:r w:rsidR="003E2781">
          <w:rPr>
            <w:rFonts w:ascii="Arial" w:hAnsi="Arial" w:cs="Arial"/>
            <w:sz w:val="20"/>
            <w:szCs w:val="20"/>
          </w:rPr>
          <w:t>m</w:t>
        </w:r>
      </w:ins>
      <w:ins w:id="7" w:author="AL DWAIRI Ala" w:date="2025-09-26T14:13:00Z" w16du:dateUtc="2025-09-26T12:13:00Z">
        <w:r w:rsidR="003E2781">
          <w:rPr>
            <w:rFonts w:ascii="Arial" w:hAnsi="Arial" w:cs="Arial"/>
            <w:sz w:val="20"/>
            <w:szCs w:val="20"/>
          </w:rPr>
          <w:t>arine biological biodiversi</w:t>
        </w:r>
      </w:ins>
      <w:ins w:id="8" w:author="AL DWAIRI Ala" w:date="2025-09-26T14:14:00Z" w16du:dateUtc="2025-09-26T12:14:00Z">
        <w:r w:rsidR="003E2781">
          <w:rPr>
            <w:rFonts w:ascii="Arial" w:hAnsi="Arial" w:cs="Arial"/>
            <w:sz w:val="20"/>
            <w:szCs w:val="20"/>
          </w:rPr>
          <w:t xml:space="preserve">ty beyond national jurisdiction will enter into force </w:t>
        </w:r>
        <w:proofErr w:type="gramStart"/>
        <w:r w:rsidR="003E2781">
          <w:rPr>
            <w:rFonts w:ascii="Arial" w:hAnsi="Arial" w:cs="Arial"/>
            <w:sz w:val="20"/>
            <w:szCs w:val="20"/>
          </w:rPr>
          <w:t>on</w:t>
        </w:r>
        <w:proofErr w:type="gramEnd"/>
        <w:r w:rsidR="003E2781">
          <w:rPr>
            <w:rFonts w:ascii="Arial" w:hAnsi="Arial" w:cs="Arial"/>
            <w:sz w:val="20"/>
            <w:szCs w:val="20"/>
          </w:rPr>
          <w:t xml:space="preserve"> January 2026</w:t>
        </w:r>
      </w:ins>
      <w:ins w:id="9" w:author="AL DWAIRI Ala" w:date="2025-09-26T14:15:00Z" w16du:dateUtc="2025-09-26T12:15:00Z">
        <w:r w:rsidR="003E2781">
          <w:rPr>
            <w:rFonts w:ascii="Arial" w:hAnsi="Arial" w:cs="Arial"/>
            <w:sz w:val="20"/>
            <w:szCs w:val="20"/>
          </w:rPr>
          <w:t>.</w:t>
        </w:r>
      </w:ins>
      <w:ins w:id="10" w:author="AL DWAIRI Ala" w:date="2025-09-26T14:17:00Z" w16du:dateUtc="2025-09-26T12:17:00Z">
        <w:r>
          <w:rPr>
            <w:rFonts w:ascii="Arial" w:hAnsi="Arial" w:cs="Arial"/>
            <w:sz w:val="20"/>
            <w:szCs w:val="20"/>
          </w:rPr>
          <w:t>]</w:t>
        </w:r>
      </w:ins>
      <w:ins w:id="11" w:author="AL DWAIRI Ala" w:date="2025-09-26T14:14:00Z" w16du:dateUtc="2025-09-26T12:14:00Z">
        <w:r w:rsidR="003E2781">
          <w:rPr>
            <w:rFonts w:ascii="Arial" w:hAnsi="Arial" w:cs="Arial"/>
            <w:sz w:val="20"/>
            <w:szCs w:val="20"/>
          </w:rPr>
          <w:t xml:space="preserve"> </w:t>
        </w:r>
      </w:ins>
    </w:p>
    <w:p w14:paraId="0FD7346B" w14:textId="77777777" w:rsidR="00031A0D" w:rsidRDefault="00031A0D" w:rsidP="00032DD0">
      <w:pPr>
        <w:spacing w:after="0" w:line="240" w:lineRule="auto"/>
        <w:rPr>
          <w:rFonts w:ascii="Arial" w:hAnsi="Arial" w:cs="Arial"/>
          <w:sz w:val="20"/>
          <w:szCs w:val="20"/>
        </w:rPr>
      </w:pPr>
    </w:p>
    <w:p w14:paraId="2A45938D" w14:textId="223C2410" w:rsidR="00031A0D" w:rsidRDefault="40E05250" w:rsidP="00032DD0">
      <w:pPr>
        <w:spacing w:after="0" w:line="240" w:lineRule="auto"/>
        <w:rPr>
          <w:rFonts w:ascii="Arial" w:eastAsia="Arial" w:hAnsi="Arial" w:cs="Arial"/>
          <w:sz w:val="20"/>
          <w:szCs w:val="20"/>
        </w:rPr>
      </w:pPr>
      <w:r w:rsidRPr="00032DD0">
        <w:rPr>
          <w:rFonts w:ascii="Arial" w:eastAsia="Arial" w:hAnsi="Arial" w:cs="Arial"/>
          <w:sz w:val="20"/>
          <w:szCs w:val="20"/>
        </w:rPr>
        <w:t>AWARE that the Food and Agriculture Organization</w:t>
      </w:r>
      <w:r w:rsidR="006E7928">
        <w:rPr>
          <w:rFonts w:ascii="Arial" w:eastAsia="Arial" w:hAnsi="Arial" w:cs="Arial"/>
          <w:sz w:val="20"/>
          <w:szCs w:val="20"/>
        </w:rPr>
        <w:t xml:space="preserve"> </w:t>
      </w:r>
      <w:r w:rsidR="00B7366F">
        <w:rPr>
          <w:rFonts w:ascii="Arial" w:eastAsia="Arial" w:hAnsi="Arial" w:cs="Arial"/>
          <w:sz w:val="20"/>
          <w:szCs w:val="20"/>
        </w:rPr>
        <w:t>of</w:t>
      </w:r>
      <w:r w:rsidR="006E7928">
        <w:rPr>
          <w:rFonts w:ascii="Arial" w:eastAsia="Arial" w:hAnsi="Arial" w:cs="Arial"/>
          <w:sz w:val="20"/>
          <w:szCs w:val="20"/>
        </w:rPr>
        <w:t xml:space="preserve"> the United Nations</w:t>
      </w:r>
      <w:r w:rsidRPr="00032DD0">
        <w:rPr>
          <w:rFonts w:ascii="Arial" w:eastAsia="Arial" w:hAnsi="Arial" w:cs="Arial"/>
          <w:sz w:val="20"/>
          <w:szCs w:val="20"/>
        </w:rPr>
        <w:t xml:space="preserve"> (FAO) advises that IUU fishing is one of the greatest threats to marine ecosystems</w:t>
      </w:r>
      <w:r w:rsidR="007C297B">
        <w:rPr>
          <w:rFonts w:ascii="Arial" w:eastAsia="Arial" w:hAnsi="Arial" w:cs="Arial"/>
          <w:sz w:val="20"/>
          <w:szCs w:val="20"/>
        </w:rPr>
        <w:t>,</w:t>
      </w:r>
      <w:r w:rsidRPr="00032DD0">
        <w:rPr>
          <w:rFonts w:ascii="Arial" w:eastAsia="Arial" w:hAnsi="Arial" w:cs="Arial"/>
          <w:sz w:val="20"/>
          <w:szCs w:val="20"/>
        </w:rPr>
        <w:t xml:space="preserve"> due to its tendency to undermine efforts to manage fisheries sustainably;</w:t>
      </w:r>
    </w:p>
    <w:p w14:paraId="46AC46FC" w14:textId="77777777" w:rsidR="00162ADF" w:rsidRDefault="00162ADF" w:rsidP="00032DD0">
      <w:pPr>
        <w:spacing w:after="0" w:line="240" w:lineRule="auto"/>
        <w:rPr>
          <w:rFonts w:ascii="Arial" w:eastAsia="Arial" w:hAnsi="Arial" w:cs="Arial"/>
          <w:sz w:val="20"/>
          <w:szCs w:val="20"/>
        </w:rPr>
      </w:pPr>
    </w:p>
    <w:p w14:paraId="431B9763" w14:textId="4432D099" w:rsidR="00162ADF" w:rsidRDefault="00162ADF" w:rsidP="00032DD0">
      <w:pPr>
        <w:spacing w:after="0" w:line="240" w:lineRule="auto"/>
        <w:rPr>
          <w:rFonts w:ascii="Arial" w:hAnsi="Arial" w:cs="Arial"/>
          <w:sz w:val="20"/>
          <w:szCs w:val="20"/>
        </w:rPr>
      </w:pPr>
      <w:r w:rsidRPr="00162ADF">
        <w:rPr>
          <w:rFonts w:ascii="Arial" w:hAnsi="Arial" w:cs="Arial"/>
          <w:sz w:val="20"/>
          <w:szCs w:val="20"/>
        </w:rPr>
        <w:t>RECOGNI</w:t>
      </w:r>
      <w:r w:rsidR="002F191B">
        <w:rPr>
          <w:rFonts w:ascii="Arial" w:hAnsi="Arial" w:cs="Arial"/>
          <w:sz w:val="20"/>
          <w:szCs w:val="20"/>
        </w:rPr>
        <w:t>S</w:t>
      </w:r>
      <w:r w:rsidRPr="00162ADF">
        <w:rPr>
          <w:rFonts w:ascii="Arial" w:hAnsi="Arial" w:cs="Arial"/>
          <w:sz w:val="20"/>
          <w:szCs w:val="20"/>
        </w:rPr>
        <w:t xml:space="preserve">ING </w:t>
      </w:r>
      <w:ins w:id="12" w:author="AL DWAIRI Ala" w:date="2025-09-26T15:22:00Z" w16du:dateUtc="2025-09-26T13:22:00Z">
        <w:r w:rsidR="00920379">
          <w:rPr>
            <w:rFonts w:ascii="Arial" w:hAnsi="Arial" w:cs="Arial"/>
            <w:sz w:val="20"/>
            <w:szCs w:val="20"/>
          </w:rPr>
          <w:t>[</w:t>
        </w:r>
      </w:ins>
      <w:del w:id="13" w:author="AL DWAIRI Ala" w:date="2025-09-26T14:39:00Z" w16du:dateUtc="2025-09-26T12:39:00Z">
        <w:r w:rsidRPr="00162ADF" w:rsidDel="00400990">
          <w:rPr>
            <w:rFonts w:ascii="Arial" w:hAnsi="Arial" w:cs="Arial"/>
            <w:sz w:val="20"/>
            <w:szCs w:val="20"/>
          </w:rPr>
          <w:delText xml:space="preserve">that </w:delText>
        </w:r>
      </w:del>
      <w:ins w:id="14" w:author="AL DWAIRI Ala" w:date="2025-09-26T15:22:00Z" w16du:dateUtc="2025-09-26T13:22:00Z">
        <w:r w:rsidR="00920379">
          <w:rPr>
            <w:rFonts w:ascii="Arial" w:hAnsi="Arial" w:cs="Arial"/>
            <w:sz w:val="20"/>
            <w:szCs w:val="20"/>
          </w:rPr>
          <w:t>]</w:t>
        </w:r>
      </w:ins>
      <w:r w:rsidRPr="00162ADF">
        <w:rPr>
          <w:rFonts w:ascii="Arial" w:hAnsi="Arial" w:cs="Arial"/>
          <w:sz w:val="20"/>
          <w:szCs w:val="20"/>
        </w:rPr>
        <w:t xml:space="preserve">IUU fishing </w:t>
      </w:r>
      <w:ins w:id="15" w:author="AL DWAIRI Ala" w:date="2025-09-26T14:40:00Z" w16du:dateUtc="2025-09-26T12:40:00Z">
        <w:r w:rsidR="00400990">
          <w:rPr>
            <w:rFonts w:ascii="Arial" w:hAnsi="Arial" w:cs="Arial"/>
            <w:sz w:val="20"/>
            <w:szCs w:val="20"/>
          </w:rPr>
          <w:t xml:space="preserve">[maybe] </w:t>
        </w:r>
      </w:ins>
      <w:r w:rsidRPr="00162ADF">
        <w:rPr>
          <w:rFonts w:ascii="Arial" w:hAnsi="Arial" w:cs="Arial"/>
          <w:sz w:val="20"/>
          <w:szCs w:val="20"/>
        </w:rPr>
        <w:t xml:space="preserve">is </w:t>
      </w:r>
      <w:ins w:id="16" w:author="AL DWAIRI Ala" w:date="2025-09-26T15:22:00Z" w16du:dateUtc="2025-09-26T13:22:00Z">
        <w:r w:rsidR="00920379">
          <w:rPr>
            <w:rFonts w:ascii="Arial" w:hAnsi="Arial" w:cs="Arial"/>
            <w:sz w:val="20"/>
            <w:szCs w:val="20"/>
          </w:rPr>
          <w:t>[</w:t>
        </w:r>
      </w:ins>
      <w:ins w:id="17" w:author="AL DWAIRI Ala" w:date="2025-09-26T14:49:00Z" w16du:dateUtc="2025-09-26T12:49:00Z">
        <w:r w:rsidR="00DA41F1">
          <w:rPr>
            <w:rFonts w:ascii="Arial" w:hAnsi="Arial" w:cs="Arial"/>
            <w:sz w:val="20"/>
            <w:szCs w:val="20"/>
          </w:rPr>
          <w:t>[</w:t>
        </w:r>
      </w:ins>
      <w:r w:rsidRPr="00400990">
        <w:rPr>
          <w:rFonts w:ascii="Arial" w:hAnsi="Arial" w:cs="Arial"/>
          <w:strike/>
          <w:sz w:val="20"/>
          <w:szCs w:val="20"/>
          <w:rPrChange w:id="18" w:author="AL DWAIRI Ala" w:date="2025-09-26T14:42:00Z" w16du:dateUtc="2025-09-26T12:42:00Z">
            <w:rPr>
              <w:rFonts w:ascii="Arial" w:hAnsi="Arial" w:cs="Arial"/>
              <w:sz w:val="20"/>
              <w:szCs w:val="20"/>
            </w:rPr>
          </w:rPrChange>
        </w:rPr>
        <w:t>increasingly acknowledged as a transnational environmental</w:t>
      </w:r>
      <w:ins w:id="19" w:author="AL DWAIRI Ala" w:date="2025-09-26T14:27:00Z" w16du:dateUtc="2025-09-26T12:27:00Z">
        <w:r w:rsidR="00115DD0" w:rsidRPr="00400990">
          <w:rPr>
            <w:rFonts w:ascii="Arial" w:hAnsi="Arial" w:cs="Arial"/>
            <w:strike/>
            <w:sz w:val="20"/>
            <w:szCs w:val="20"/>
            <w:rPrChange w:id="20" w:author="AL DWAIRI Ala" w:date="2025-09-26T14:42:00Z" w16du:dateUtc="2025-09-26T12:42:00Z">
              <w:rPr>
                <w:rFonts w:ascii="Arial" w:hAnsi="Arial" w:cs="Arial"/>
                <w:sz w:val="20"/>
                <w:szCs w:val="20"/>
              </w:rPr>
            </w:rPrChange>
          </w:rPr>
          <w:t xml:space="preserve"> [or economic]</w:t>
        </w:r>
      </w:ins>
      <w:r w:rsidRPr="00400990">
        <w:rPr>
          <w:rFonts w:ascii="Arial" w:hAnsi="Arial" w:cs="Arial"/>
          <w:strike/>
          <w:sz w:val="20"/>
          <w:szCs w:val="20"/>
          <w:rPrChange w:id="21" w:author="AL DWAIRI Ala" w:date="2025-09-26T14:42:00Z" w16du:dateUtc="2025-09-26T12:42:00Z">
            <w:rPr>
              <w:rFonts w:ascii="Arial" w:hAnsi="Arial" w:cs="Arial"/>
              <w:sz w:val="20"/>
              <w:szCs w:val="20"/>
            </w:rPr>
          </w:rPrChange>
        </w:rPr>
        <w:t xml:space="preserve"> crime</w:t>
      </w:r>
      <w:proofErr w:type="gramStart"/>
      <w:r w:rsidRPr="00400990">
        <w:rPr>
          <w:rFonts w:ascii="Arial" w:hAnsi="Arial" w:cs="Arial"/>
          <w:strike/>
          <w:sz w:val="20"/>
          <w:szCs w:val="20"/>
          <w:rPrChange w:id="22" w:author="AL DWAIRI Ala" w:date="2025-09-26T14:42:00Z" w16du:dateUtc="2025-09-26T12:42:00Z">
            <w:rPr>
              <w:rFonts w:ascii="Arial" w:hAnsi="Arial" w:cs="Arial"/>
              <w:sz w:val="20"/>
              <w:szCs w:val="20"/>
            </w:rPr>
          </w:rPrChange>
        </w:rPr>
        <w:t xml:space="preserve">, </w:t>
      </w:r>
      <w:ins w:id="23" w:author="AL DWAIRI Ala" w:date="2025-09-26T14:49:00Z" w16du:dateUtc="2025-09-26T12:49:00Z">
        <w:r w:rsidR="00DA41F1">
          <w:rPr>
            <w:rFonts w:ascii="Arial" w:hAnsi="Arial" w:cs="Arial"/>
            <w:strike/>
            <w:sz w:val="20"/>
            <w:szCs w:val="20"/>
          </w:rPr>
          <w:t>]</w:t>
        </w:r>
        <w:proofErr w:type="gramEnd"/>
        <w:r w:rsidR="00DA41F1">
          <w:rPr>
            <w:rFonts w:ascii="Arial" w:hAnsi="Arial" w:cs="Arial"/>
            <w:strike/>
            <w:sz w:val="20"/>
            <w:szCs w:val="20"/>
          </w:rPr>
          <w:t xml:space="preserve"> </w:t>
        </w:r>
      </w:ins>
      <w:ins w:id="24" w:author="AL DWAIRI Ala" w:date="2025-09-26T15:22:00Z" w16du:dateUtc="2025-09-26T13:22:00Z">
        <w:r w:rsidR="00920379">
          <w:rPr>
            <w:rFonts w:ascii="Arial" w:hAnsi="Arial" w:cs="Arial"/>
            <w:strike/>
            <w:sz w:val="20"/>
            <w:szCs w:val="20"/>
          </w:rPr>
          <w:t>]</w:t>
        </w:r>
      </w:ins>
      <w:r w:rsidRPr="00162ADF">
        <w:rPr>
          <w:rFonts w:ascii="Arial" w:hAnsi="Arial" w:cs="Arial"/>
          <w:sz w:val="20"/>
          <w:szCs w:val="20"/>
        </w:rPr>
        <w:t>often associated with other illicit activities</w:t>
      </w:r>
      <w:r w:rsidR="00A3700C">
        <w:rPr>
          <w:rFonts w:ascii="Arial" w:hAnsi="Arial" w:cs="Arial"/>
          <w:sz w:val="20"/>
          <w:szCs w:val="20"/>
        </w:rPr>
        <w:t>,</w:t>
      </w:r>
      <w:r w:rsidRPr="00162ADF">
        <w:rPr>
          <w:rFonts w:ascii="Arial" w:hAnsi="Arial" w:cs="Arial"/>
          <w:sz w:val="20"/>
          <w:szCs w:val="20"/>
        </w:rPr>
        <w:t xml:space="preserve"> such as human trafficking, forced labo</w:t>
      </w:r>
      <w:r w:rsidR="00A3700C">
        <w:rPr>
          <w:rFonts w:ascii="Arial" w:hAnsi="Arial" w:cs="Arial"/>
          <w:sz w:val="20"/>
          <w:szCs w:val="20"/>
        </w:rPr>
        <w:t>u</w:t>
      </w:r>
      <w:r w:rsidRPr="00162ADF">
        <w:rPr>
          <w:rFonts w:ascii="Arial" w:hAnsi="Arial" w:cs="Arial"/>
          <w:sz w:val="20"/>
          <w:szCs w:val="20"/>
        </w:rPr>
        <w:t>r, tax evasion, and corruption, as highlighted by the United Nations Office on Drugs and Crime (UNODC</w:t>
      </w:r>
      <w:proofErr w:type="gramStart"/>
      <w:r w:rsidRPr="00162ADF">
        <w:rPr>
          <w:rFonts w:ascii="Arial" w:hAnsi="Arial" w:cs="Arial"/>
          <w:sz w:val="20"/>
          <w:szCs w:val="20"/>
        </w:rPr>
        <w:t>);</w:t>
      </w:r>
      <w:proofErr w:type="gramEnd"/>
    </w:p>
    <w:p w14:paraId="3C8EB476" w14:textId="77777777" w:rsidR="00031A0D" w:rsidRDefault="00031A0D" w:rsidP="00032DD0">
      <w:pPr>
        <w:spacing w:after="0" w:line="240" w:lineRule="auto"/>
        <w:rPr>
          <w:rFonts w:ascii="Arial" w:hAnsi="Arial" w:cs="Arial"/>
          <w:sz w:val="20"/>
          <w:szCs w:val="20"/>
        </w:rPr>
      </w:pPr>
    </w:p>
    <w:p w14:paraId="2B1C7AF8" w14:textId="23B82B61" w:rsidR="00031A0D" w:rsidRDefault="00162ADF" w:rsidP="00032DD0">
      <w:pPr>
        <w:spacing w:after="0" w:line="240" w:lineRule="auto"/>
        <w:rPr>
          <w:rFonts w:ascii="Arial" w:hAnsi="Arial" w:cs="Arial"/>
          <w:sz w:val="20"/>
          <w:szCs w:val="20"/>
        </w:rPr>
      </w:pPr>
      <w:r w:rsidRPr="00162ADF">
        <w:rPr>
          <w:rFonts w:ascii="Arial" w:eastAsia="Arial" w:hAnsi="Arial" w:cs="Arial"/>
          <w:sz w:val="20"/>
          <w:szCs w:val="20"/>
        </w:rPr>
        <w:t xml:space="preserve">ACKNOWLEDGING the profound social and economic consequences of IUU fishing, particularly on coastal communities in developing countries, where it exacerbates food insecurity, </w:t>
      </w:r>
      <w:r w:rsidR="40E05250" w:rsidRPr="00032DD0">
        <w:rPr>
          <w:rFonts w:ascii="Arial" w:eastAsia="Arial" w:hAnsi="Arial" w:cs="Arial"/>
          <w:sz w:val="20"/>
          <w:szCs w:val="20"/>
        </w:rPr>
        <w:t>threaten</w:t>
      </w:r>
      <w:r w:rsidR="0043377F">
        <w:rPr>
          <w:rFonts w:ascii="Arial" w:eastAsia="Arial" w:hAnsi="Arial" w:cs="Arial"/>
          <w:sz w:val="20"/>
          <w:szCs w:val="20"/>
        </w:rPr>
        <w:t>s</w:t>
      </w:r>
      <w:r w:rsidR="40E05250" w:rsidRPr="00032DD0">
        <w:rPr>
          <w:rFonts w:ascii="Arial" w:eastAsia="Arial" w:hAnsi="Arial" w:cs="Arial"/>
          <w:sz w:val="20"/>
          <w:szCs w:val="20"/>
        </w:rPr>
        <w:t xml:space="preserve"> the food and livelihood security of artisanal and </w:t>
      </w:r>
      <w:r w:rsidR="00630F66">
        <w:rPr>
          <w:rFonts w:ascii="Arial" w:eastAsia="Arial" w:hAnsi="Arial" w:cs="Arial"/>
          <w:sz w:val="20"/>
          <w:szCs w:val="20"/>
        </w:rPr>
        <w:t>I</w:t>
      </w:r>
      <w:r w:rsidR="40E05250" w:rsidRPr="00032DD0">
        <w:rPr>
          <w:rFonts w:ascii="Arial" w:eastAsia="Arial" w:hAnsi="Arial" w:cs="Arial"/>
          <w:sz w:val="20"/>
          <w:szCs w:val="20"/>
        </w:rPr>
        <w:t>ndigenous fishers</w:t>
      </w:r>
      <w:r w:rsidR="0043377F">
        <w:rPr>
          <w:rFonts w:ascii="Arial" w:eastAsia="Arial" w:hAnsi="Arial" w:cs="Arial"/>
          <w:sz w:val="20"/>
          <w:szCs w:val="20"/>
        </w:rPr>
        <w:t>,</w:t>
      </w:r>
      <w:r>
        <w:rPr>
          <w:rFonts w:ascii="Arial" w:eastAsia="Arial" w:hAnsi="Arial" w:cs="Arial"/>
          <w:sz w:val="20"/>
          <w:szCs w:val="20"/>
        </w:rPr>
        <w:t xml:space="preserve"> </w:t>
      </w:r>
      <w:r w:rsidRPr="00162ADF">
        <w:rPr>
          <w:rFonts w:ascii="Arial" w:eastAsia="Arial" w:hAnsi="Arial" w:cs="Arial"/>
          <w:sz w:val="20"/>
          <w:szCs w:val="20"/>
        </w:rPr>
        <w:t>and fosters conditions conducive to organi</w:t>
      </w:r>
      <w:r w:rsidR="002F191B">
        <w:rPr>
          <w:rFonts w:ascii="Arial" w:eastAsia="Arial" w:hAnsi="Arial" w:cs="Arial"/>
          <w:sz w:val="20"/>
          <w:szCs w:val="20"/>
        </w:rPr>
        <w:t>s</w:t>
      </w:r>
      <w:r w:rsidRPr="00162ADF">
        <w:rPr>
          <w:rFonts w:ascii="Arial" w:eastAsia="Arial" w:hAnsi="Arial" w:cs="Arial"/>
          <w:sz w:val="20"/>
          <w:szCs w:val="20"/>
        </w:rPr>
        <w:t>ed crime and social instability</w:t>
      </w:r>
      <w:r w:rsidR="40E05250" w:rsidRPr="00032DD0">
        <w:rPr>
          <w:rFonts w:ascii="Arial" w:eastAsia="Arial" w:hAnsi="Arial" w:cs="Arial"/>
          <w:sz w:val="20"/>
          <w:szCs w:val="20"/>
        </w:rPr>
        <w:t>;</w:t>
      </w:r>
      <w:r w:rsidR="003413F7">
        <w:rPr>
          <w:rFonts w:ascii="Arial" w:eastAsia="Arial" w:hAnsi="Arial" w:cs="Arial"/>
          <w:sz w:val="20"/>
          <w:szCs w:val="20"/>
        </w:rPr>
        <w:br/>
      </w:r>
      <w:r w:rsidR="003413F7">
        <w:rPr>
          <w:rFonts w:ascii="Arial" w:eastAsia="Arial" w:hAnsi="Arial" w:cs="Arial"/>
          <w:sz w:val="20"/>
          <w:szCs w:val="20"/>
        </w:rPr>
        <w:br/>
      </w:r>
      <w:r w:rsidR="003413F7">
        <w:rPr>
          <w:rFonts w:ascii="Arial" w:hAnsi="Arial" w:cs="Arial"/>
          <w:sz w:val="20"/>
          <w:szCs w:val="20"/>
        </w:rPr>
        <w:t>AWARE</w:t>
      </w:r>
      <w:r w:rsidR="003413F7" w:rsidRPr="003413F7">
        <w:rPr>
          <w:rFonts w:ascii="Arial" w:hAnsi="Arial" w:cs="Arial"/>
          <w:sz w:val="20"/>
          <w:szCs w:val="20"/>
        </w:rPr>
        <w:t xml:space="preserve"> of the harmful impacts of IUU fishing on </w:t>
      </w:r>
      <w:r w:rsidR="00563235">
        <w:rPr>
          <w:rFonts w:ascii="Arial" w:hAnsi="Arial" w:cs="Arial"/>
          <w:sz w:val="20"/>
          <w:szCs w:val="20"/>
        </w:rPr>
        <w:t>marine protected areas (</w:t>
      </w:r>
      <w:r w:rsidR="003413F7" w:rsidRPr="003413F7">
        <w:rPr>
          <w:rFonts w:ascii="Arial" w:hAnsi="Arial" w:cs="Arial"/>
          <w:sz w:val="20"/>
          <w:szCs w:val="20"/>
        </w:rPr>
        <w:t>MPAs</w:t>
      </w:r>
      <w:r w:rsidR="00563235">
        <w:rPr>
          <w:rFonts w:ascii="Arial" w:hAnsi="Arial" w:cs="Arial"/>
          <w:sz w:val="20"/>
          <w:szCs w:val="20"/>
        </w:rPr>
        <w:t>)</w:t>
      </w:r>
      <w:r w:rsidR="003413F7" w:rsidRPr="003413F7">
        <w:rPr>
          <w:rFonts w:ascii="Arial" w:hAnsi="Arial" w:cs="Arial"/>
          <w:sz w:val="20"/>
          <w:szCs w:val="20"/>
        </w:rPr>
        <w:t xml:space="preserve"> including World Heritage sites</w:t>
      </w:r>
      <w:r w:rsidR="00DC3672">
        <w:rPr>
          <w:rFonts w:ascii="Arial" w:hAnsi="Arial" w:cs="Arial"/>
          <w:sz w:val="20"/>
          <w:szCs w:val="20"/>
        </w:rPr>
        <w:t>;</w:t>
      </w:r>
    </w:p>
    <w:p w14:paraId="4E949F7D" w14:textId="77777777" w:rsidR="00031A0D" w:rsidRDefault="00031A0D" w:rsidP="00032DD0">
      <w:pPr>
        <w:spacing w:after="0" w:line="240" w:lineRule="auto"/>
        <w:rPr>
          <w:rFonts w:ascii="Arial" w:hAnsi="Arial" w:cs="Arial"/>
          <w:sz w:val="20"/>
          <w:szCs w:val="20"/>
        </w:rPr>
      </w:pPr>
    </w:p>
    <w:p w14:paraId="23957192" w14:textId="2191A7F5" w:rsidR="00031A0D" w:rsidRDefault="40E05250" w:rsidP="00032DD0">
      <w:pPr>
        <w:spacing w:after="0" w:line="240" w:lineRule="auto"/>
        <w:rPr>
          <w:rFonts w:ascii="Arial" w:hAnsi="Arial" w:cs="Arial"/>
          <w:sz w:val="20"/>
          <w:szCs w:val="20"/>
        </w:rPr>
      </w:pPr>
      <w:r w:rsidRPr="00032DD0">
        <w:rPr>
          <w:rFonts w:ascii="Arial" w:eastAsia="Arial" w:hAnsi="Arial" w:cs="Arial"/>
          <w:sz w:val="20"/>
          <w:szCs w:val="20"/>
        </w:rPr>
        <w:t>RECALLING</w:t>
      </w:r>
      <w:r w:rsidR="00317FC7">
        <w:rPr>
          <w:rFonts w:ascii="Arial" w:eastAsia="Arial" w:hAnsi="Arial" w:cs="Arial"/>
          <w:sz w:val="20"/>
          <w:szCs w:val="20"/>
        </w:rPr>
        <w:t xml:space="preserve"> </w:t>
      </w:r>
      <w:r w:rsidR="006A727E">
        <w:rPr>
          <w:rFonts w:ascii="Arial" w:eastAsia="Arial" w:hAnsi="Arial" w:cs="Arial"/>
          <w:sz w:val="20"/>
          <w:szCs w:val="20"/>
        </w:rPr>
        <w:t xml:space="preserve">that </w:t>
      </w:r>
      <w:r w:rsidR="00317FC7">
        <w:rPr>
          <w:rFonts w:ascii="Arial" w:eastAsia="Arial" w:hAnsi="Arial" w:cs="Arial"/>
          <w:sz w:val="20"/>
          <w:szCs w:val="20"/>
        </w:rPr>
        <w:t xml:space="preserve">IUCN Resolution </w:t>
      </w:r>
      <w:r w:rsidR="001A3F82">
        <w:rPr>
          <w:rFonts w:ascii="Arial" w:eastAsia="Arial" w:hAnsi="Arial" w:cs="Arial"/>
          <w:sz w:val="20"/>
          <w:szCs w:val="20"/>
        </w:rPr>
        <w:t>6.021</w:t>
      </w:r>
      <w:r w:rsidRPr="00032DD0">
        <w:rPr>
          <w:rFonts w:ascii="Arial" w:eastAsia="Arial" w:hAnsi="Arial" w:cs="Arial"/>
          <w:sz w:val="20"/>
          <w:szCs w:val="20"/>
        </w:rPr>
        <w:t xml:space="preserve"> </w:t>
      </w:r>
      <w:r w:rsidR="00CC0BBF" w:rsidRPr="001A3F82">
        <w:rPr>
          <w:rFonts w:ascii="Arial" w:eastAsia="Arial" w:hAnsi="Arial" w:cs="Arial"/>
          <w:i/>
          <w:iCs/>
          <w:sz w:val="20"/>
          <w:szCs w:val="20"/>
        </w:rPr>
        <w:t>Monitoring and management of unselective, unsustainable and unmonitored (UUU) fisheries</w:t>
      </w:r>
      <w:r w:rsidR="00CC0BBF">
        <w:rPr>
          <w:rFonts w:ascii="Arial" w:eastAsia="Arial" w:hAnsi="Arial" w:cs="Arial"/>
          <w:sz w:val="20"/>
          <w:szCs w:val="20"/>
        </w:rPr>
        <w:t xml:space="preserve"> </w:t>
      </w:r>
      <w:r w:rsidR="00317FC7">
        <w:rPr>
          <w:rFonts w:ascii="Arial" w:eastAsia="Arial" w:hAnsi="Arial" w:cs="Arial"/>
          <w:sz w:val="20"/>
          <w:szCs w:val="20"/>
        </w:rPr>
        <w:t>(</w:t>
      </w:r>
      <w:proofErr w:type="gramStart"/>
      <w:r w:rsidR="0085442A" w:rsidRPr="0085442A">
        <w:rPr>
          <w:rFonts w:ascii="Arial" w:eastAsia="Arial" w:hAnsi="Arial" w:cs="Arial"/>
          <w:sz w:val="20"/>
          <w:szCs w:val="20"/>
          <w:lang w:val="en-US"/>
        </w:rPr>
        <w:t>Hawai‘</w:t>
      </w:r>
      <w:proofErr w:type="gramEnd"/>
      <w:r w:rsidR="0085442A" w:rsidRPr="0085442A">
        <w:rPr>
          <w:rFonts w:ascii="Arial" w:eastAsia="Arial" w:hAnsi="Arial" w:cs="Arial"/>
          <w:sz w:val="20"/>
          <w:szCs w:val="20"/>
          <w:lang w:val="en-US"/>
        </w:rPr>
        <w:t>i</w:t>
      </w:r>
      <w:r w:rsidR="00317FC7">
        <w:rPr>
          <w:rFonts w:ascii="Arial" w:eastAsia="Arial" w:hAnsi="Arial" w:cs="Arial"/>
          <w:sz w:val="20"/>
          <w:szCs w:val="20"/>
        </w:rPr>
        <w:t xml:space="preserve">, 2016) </w:t>
      </w:r>
      <w:r w:rsidRPr="00032DD0">
        <w:rPr>
          <w:rFonts w:ascii="Arial" w:eastAsia="Arial" w:hAnsi="Arial" w:cs="Arial"/>
          <w:sz w:val="20"/>
          <w:szCs w:val="20"/>
        </w:rPr>
        <w:t xml:space="preserve">highlighted the need to urgently address problems of food insecurity, fleet overcapacity, overfishing, unsustainable and damaging fishing in areas within and outside of national </w:t>
      </w:r>
      <w:proofErr w:type="gramStart"/>
      <w:r w:rsidRPr="00032DD0">
        <w:rPr>
          <w:rFonts w:ascii="Arial" w:eastAsia="Arial" w:hAnsi="Arial" w:cs="Arial"/>
          <w:sz w:val="20"/>
          <w:szCs w:val="20"/>
        </w:rPr>
        <w:t>jurisdiction;</w:t>
      </w:r>
      <w:proofErr w:type="gramEnd"/>
    </w:p>
    <w:p w14:paraId="0C9D9F39" w14:textId="77777777" w:rsidR="00162ADF" w:rsidRDefault="00162ADF" w:rsidP="00162ADF">
      <w:pPr>
        <w:spacing w:after="0" w:line="240" w:lineRule="auto"/>
        <w:rPr>
          <w:rFonts w:ascii="Arial" w:eastAsia="Arial" w:hAnsi="Arial" w:cs="Arial"/>
          <w:sz w:val="20"/>
          <w:szCs w:val="20"/>
        </w:rPr>
      </w:pPr>
    </w:p>
    <w:p w14:paraId="52374F11" w14:textId="6B64F69C" w:rsidR="00162ADF" w:rsidRDefault="00162ADF" w:rsidP="00162ADF">
      <w:pPr>
        <w:spacing w:after="0" w:line="240" w:lineRule="auto"/>
        <w:rPr>
          <w:rFonts w:ascii="Arial" w:hAnsi="Arial" w:cs="Arial"/>
          <w:sz w:val="20"/>
          <w:szCs w:val="20"/>
        </w:rPr>
      </w:pPr>
      <w:r w:rsidRPr="00032DD0">
        <w:rPr>
          <w:rFonts w:ascii="Arial" w:eastAsia="Arial" w:hAnsi="Arial" w:cs="Arial"/>
          <w:sz w:val="20"/>
          <w:szCs w:val="20"/>
        </w:rPr>
        <w:t xml:space="preserve">ACKNOWLEDGING the outsized role that ports of convenience play in facilitating IUU fishing and undermining the efforts of PSMA </w:t>
      </w:r>
      <w:r w:rsidR="00D5187E">
        <w:rPr>
          <w:rFonts w:ascii="Arial" w:eastAsia="Arial" w:hAnsi="Arial" w:cs="Arial"/>
          <w:sz w:val="20"/>
          <w:szCs w:val="20"/>
        </w:rPr>
        <w:t>S</w:t>
      </w:r>
      <w:r w:rsidRPr="00032DD0">
        <w:rPr>
          <w:rFonts w:ascii="Arial" w:eastAsia="Arial" w:hAnsi="Arial" w:cs="Arial"/>
          <w:sz w:val="20"/>
          <w:szCs w:val="20"/>
        </w:rPr>
        <w:t>tate parties around the world;</w:t>
      </w:r>
    </w:p>
    <w:p w14:paraId="2FE62E89" w14:textId="03025055" w:rsidR="00031A0D" w:rsidRDefault="00031A0D" w:rsidP="00032DD0">
      <w:pPr>
        <w:spacing w:after="0" w:line="240" w:lineRule="auto"/>
        <w:rPr>
          <w:rFonts w:ascii="Arial" w:hAnsi="Arial" w:cs="Arial"/>
          <w:sz w:val="20"/>
          <w:szCs w:val="20"/>
        </w:rPr>
      </w:pPr>
    </w:p>
    <w:p w14:paraId="1D657135" w14:textId="1B55BEBA" w:rsidR="00031A0D" w:rsidRDefault="40E05250" w:rsidP="00032DD0">
      <w:pPr>
        <w:spacing w:after="0" w:line="240" w:lineRule="auto"/>
        <w:rPr>
          <w:rFonts w:ascii="Arial" w:eastAsia="Arial" w:hAnsi="Arial" w:cs="Arial"/>
          <w:sz w:val="20"/>
          <w:szCs w:val="20"/>
        </w:rPr>
      </w:pPr>
      <w:r w:rsidRPr="00032DD0">
        <w:rPr>
          <w:rFonts w:ascii="Arial" w:eastAsia="Arial" w:hAnsi="Arial" w:cs="Arial"/>
          <w:sz w:val="20"/>
          <w:szCs w:val="20"/>
        </w:rPr>
        <w:t>ALSO RECALLING that</w:t>
      </w:r>
      <w:r w:rsidR="005916DE">
        <w:rPr>
          <w:rFonts w:ascii="Arial" w:eastAsia="Arial" w:hAnsi="Arial" w:cs="Arial"/>
          <w:sz w:val="20"/>
          <w:szCs w:val="20"/>
        </w:rPr>
        <w:t xml:space="preserve"> </w:t>
      </w:r>
      <w:r w:rsidR="003D6FFD">
        <w:rPr>
          <w:rFonts w:ascii="Arial" w:eastAsia="Arial" w:hAnsi="Arial" w:cs="Arial"/>
          <w:sz w:val="20"/>
          <w:szCs w:val="20"/>
        </w:rPr>
        <w:t xml:space="preserve">IUCN </w:t>
      </w:r>
      <w:r w:rsidR="005916DE">
        <w:rPr>
          <w:rFonts w:ascii="Arial" w:eastAsia="Arial" w:hAnsi="Arial" w:cs="Arial"/>
          <w:sz w:val="20"/>
          <w:szCs w:val="20"/>
        </w:rPr>
        <w:t xml:space="preserve">Resolution </w:t>
      </w:r>
      <w:r w:rsidRPr="005916DE">
        <w:rPr>
          <w:rFonts w:ascii="Arial" w:eastAsia="Arial" w:hAnsi="Arial" w:cs="Arial"/>
          <w:sz w:val="20"/>
          <w:szCs w:val="20"/>
        </w:rPr>
        <w:t>4.117</w:t>
      </w:r>
      <w:r w:rsidRPr="00032DD0">
        <w:rPr>
          <w:rFonts w:ascii="Arial" w:eastAsia="Arial" w:hAnsi="Arial" w:cs="Arial"/>
          <w:sz w:val="20"/>
          <w:szCs w:val="20"/>
        </w:rPr>
        <w:t xml:space="preserve"> </w:t>
      </w:r>
      <w:r w:rsidR="00CC3E6F" w:rsidRPr="005916DE">
        <w:rPr>
          <w:rFonts w:ascii="Arial" w:eastAsia="Arial" w:hAnsi="Arial" w:cs="Arial"/>
          <w:i/>
          <w:iCs/>
          <w:sz w:val="20"/>
          <w:szCs w:val="20"/>
        </w:rPr>
        <w:t xml:space="preserve">Flag State responsibility regarding </w:t>
      </w:r>
      <w:r w:rsidR="006705EF">
        <w:rPr>
          <w:rFonts w:ascii="Arial" w:eastAsia="Arial" w:hAnsi="Arial" w:cs="Arial"/>
          <w:i/>
          <w:iCs/>
          <w:sz w:val="20"/>
          <w:szCs w:val="20"/>
        </w:rPr>
        <w:t>I</w:t>
      </w:r>
      <w:r w:rsidR="00CC3E6F" w:rsidRPr="005916DE">
        <w:rPr>
          <w:rFonts w:ascii="Arial" w:eastAsia="Arial" w:hAnsi="Arial" w:cs="Arial"/>
          <w:i/>
          <w:iCs/>
          <w:sz w:val="20"/>
          <w:szCs w:val="20"/>
        </w:rPr>
        <w:t xml:space="preserve">llegal, </w:t>
      </w:r>
      <w:r w:rsidR="006705EF">
        <w:rPr>
          <w:rFonts w:ascii="Arial" w:eastAsia="Arial" w:hAnsi="Arial" w:cs="Arial"/>
          <w:i/>
          <w:iCs/>
          <w:sz w:val="20"/>
          <w:szCs w:val="20"/>
        </w:rPr>
        <w:t>U</w:t>
      </w:r>
      <w:r w:rsidR="00CC3E6F" w:rsidRPr="005916DE">
        <w:rPr>
          <w:rFonts w:ascii="Arial" w:eastAsia="Arial" w:hAnsi="Arial" w:cs="Arial"/>
          <w:i/>
          <w:iCs/>
          <w:sz w:val="20"/>
          <w:szCs w:val="20"/>
        </w:rPr>
        <w:t xml:space="preserve">nreported and </w:t>
      </w:r>
      <w:r w:rsidR="006705EF">
        <w:rPr>
          <w:rFonts w:ascii="Arial" w:eastAsia="Arial" w:hAnsi="Arial" w:cs="Arial"/>
          <w:i/>
          <w:iCs/>
          <w:sz w:val="20"/>
          <w:szCs w:val="20"/>
        </w:rPr>
        <w:t>U</w:t>
      </w:r>
      <w:r w:rsidR="00CC3E6F" w:rsidRPr="005916DE">
        <w:rPr>
          <w:rFonts w:ascii="Arial" w:eastAsia="Arial" w:hAnsi="Arial" w:cs="Arial"/>
          <w:i/>
          <w:iCs/>
          <w:sz w:val="20"/>
          <w:szCs w:val="20"/>
        </w:rPr>
        <w:t>nregulated (IUU) fishing</w:t>
      </w:r>
      <w:r w:rsidR="005916DE">
        <w:rPr>
          <w:rFonts w:ascii="Arial" w:eastAsia="Arial" w:hAnsi="Arial" w:cs="Arial"/>
          <w:sz w:val="20"/>
          <w:szCs w:val="20"/>
        </w:rPr>
        <w:t xml:space="preserve"> (Barcelona, 2008) </w:t>
      </w:r>
      <w:r w:rsidRPr="00032DD0">
        <w:rPr>
          <w:rFonts w:ascii="Arial" w:eastAsia="Arial" w:hAnsi="Arial" w:cs="Arial"/>
          <w:sz w:val="20"/>
          <w:szCs w:val="20"/>
        </w:rPr>
        <w:t xml:space="preserve">urged </w:t>
      </w:r>
      <w:r w:rsidR="00D5187E">
        <w:rPr>
          <w:rFonts w:ascii="Arial" w:eastAsia="Arial" w:hAnsi="Arial" w:cs="Arial"/>
          <w:sz w:val="20"/>
          <w:szCs w:val="20"/>
        </w:rPr>
        <w:t>S</w:t>
      </w:r>
      <w:r w:rsidRPr="00032DD0">
        <w:rPr>
          <w:rFonts w:ascii="Arial" w:eastAsia="Arial" w:hAnsi="Arial" w:cs="Arial"/>
          <w:sz w:val="20"/>
          <w:szCs w:val="20"/>
        </w:rPr>
        <w:t>tates to develop and adopt effective port measures directed at vessels operating under flags of convenience, including by banning access to markets for fishing products caught and transported by these vessels;</w:t>
      </w:r>
    </w:p>
    <w:p w14:paraId="01800A1A" w14:textId="77777777" w:rsidR="00162ADF" w:rsidRDefault="00162ADF" w:rsidP="00032DD0">
      <w:pPr>
        <w:spacing w:after="0" w:line="240" w:lineRule="auto"/>
        <w:rPr>
          <w:rFonts w:ascii="Arial" w:eastAsia="Arial" w:hAnsi="Arial" w:cs="Arial"/>
          <w:sz w:val="20"/>
          <w:szCs w:val="20"/>
        </w:rPr>
      </w:pPr>
    </w:p>
    <w:p w14:paraId="03EC7BBB" w14:textId="6195FE47" w:rsidR="00162ADF" w:rsidRDefault="00162ADF" w:rsidP="00032DD0">
      <w:pPr>
        <w:spacing w:after="0" w:line="240" w:lineRule="auto"/>
        <w:rPr>
          <w:rFonts w:ascii="Arial" w:hAnsi="Arial" w:cs="Arial"/>
          <w:sz w:val="20"/>
          <w:szCs w:val="20"/>
        </w:rPr>
      </w:pPr>
      <w:r w:rsidRPr="00162ADF">
        <w:rPr>
          <w:rFonts w:ascii="Arial" w:hAnsi="Arial" w:cs="Arial"/>
          <w:sz w:val="20"/>
          <w:szCs w:val="20"/>
        </w:rPr>
        <w:t>RECALLING UN General Assembly Resolution 79/145 on sustainable fisheries, which emphasi</w:t>
      </w:r>
      <w:r w:rsidR="002F191B">
        <w:rPr>
          <w:rFonts w:ascii="Arial" w:hAnsi="Arial" w:cs="Arial"/>
          <w:sz w:val="20"/>
          <w:szCs w:val="20"/>
        </w:rPr>
        <w:t>s</w:t>
      </w:r>
      <w:r w:rsidRPr="00162ADF">
        <w:rPr>
          <w:rFonts w:ascii="Arial" w:hAnsi="Arial" w:cs="Arial"/>
          <w:sz w:val="20"/>
          <w:szCs w:val="20"/>
        </w:rPr>
        <w:t xml:space="preserve">es the need for coordinated measures to combat IUU fishing, including the implementation of port </w:t>
      </w:r>
      <w:ins w:id="25" w:author="AL DWAIRI Ala" w:date="2025-09-28T20:26:00Z" w16du:dateUtc="2025-09-28T18:26:00Z">
        <w:r w:rsidR="006C7C7F">
          <w:rPr>
            <w:rFonts w:ascii="Arial" w:hAnsi="Arial" w:cs="Arial"/>
            <w:sz w:val="20"/>
            <w:szCs w:val="20"/>
          </w:rPr>
          <w:t>[</w:t>
        </w:r>
      </w:ins>
      <w:r w:rsidR="00334138">
        <w:rPr>
          <w:rFonts w:ascii="Arial" w:hAnsi="Arial" w:cs="Arial"/>
          <w:sz w:val="20"/>
          <w:szCs w:val="20"/>
        </w:rPr>
        <w:t>S</w:t>
      </w:r>
      <w:r w:rsidRPr="00162ADF">
        <w:rPr>
          <w:rFonts w:ascii="Arial" w:hAnsi="Arial" w:cs="Arial"/>
          <w:sz w:val="20"/>
          <w:szCs w:val="20"/>
        </w:rPr>
        <w:t>tate measures</w:t>
      </w:r>
      <w:ins w:id="26" w:author="AL DWAIRI Ala" w:date="2025-09-28T20:26:00Z" w16du:dateUtc="2025-09-28T18:26:00Z">
        <w:r w:rsidR="006C7C7F">
          <w:rPr>
            <w:rFonts w:ascii="Arial" w:hAnsi="Arial" w:cs="Arial"/>
            <w:sz w:val="20"/>
            <w:szCs w:val="20"/>
          </w:rPr>
          <w:t>]</w:t>
        </w:r>
      </w:ins>
      <w:r w:rsidRPr="00162ADF">
        <w:rPr>
          <w:rFonts w:ascii="Arial" w:hAnsi="Arial" w:cs="Arial"/>
          <w:sz w:val="20"/>
          <w:szCs w:val="20"/>
        </w:rPr>
        <w:t>;</w:t>
      </w:r>
    </w:p>
    <w:p w14:paraId="4BEA8F65" w14:textId="77777777" w:rsidR="00031A0D" w:rsidRDefault="00031A0D" w:rsidP="00032DD0">
      <w:pPr>
        <w:spacing w:after="0" w:line="240" w:lineRule="auto"/>
        <w:rPr>
          <w:rFonts w:ascii="Arial" w:hAnsi="Arial" w:cs="Arial"/>
          <w:sz w:val="20"/>
          <w:szCs w:val="20"/>
        </w:rPr>
      </w:pPr>
    </w:p>
    <w:p w14:paraId="1AFBFCAB" w14:textId="4150F5DC" w:rsidR="00115DD0" w:rsidRDefault="40E05250" w:rsidP="00162ADF">
      <w:pPr>
        <w:spacing w:after="0" w:line="240" w:lineRule="auto"/>
        <w:rPr>
          <w:ins w:id="27" w:author="AL DWAIRI Ala" w:date="2025-09-26T14:28:00Z" w16du:dateUtc="2025-09-26T12:28:00Z"/>
          <w:rFonts w:ascii="Arial" w:eastAsia="Arial" w:hAnsi="Arial" w:cs="Arial"/>
          <w:sz w:val="20"/>
          <w:szCs w:val="20"/>
        </w:rPr>
      </w:pPr>
      <w:r w:rsidRPr="00032DD0">
        <w:rPr>
          <w:rFonts w:ascii="Arial" w:eastAsia="Arial" w:hAnsi="Arial" w:cs="Arial"/>
          <w:sz w:val="20"/>
          <w:szCs w:val="20"/>
        </w:rPr>
        <w:t>RECOGNI</w:t>
      </w:r>
      <w:r w:rsidR="002315E6">
        <w:rPr>
          <w:rFonts w:ascii="Arial" w:eastAsia="Arial" w:hAnsi="Arial" w:cs="Arial"/>
          <w:sz w:val="20"/>
          <w:szCs w:val="20"/>
        </w:rPr>
        <w:t>S</w:t>
      </w:r>
      <w:r w:rsidRPr="00032DD0">
        <w:rPr>
          <w:rFonts w:ascii="Arial" w:eastAsia="Arial" w:hAnsi="Arial" w:cs="Arial"/>
          <w:sz w:val="20"/>
          <w:szCs w:val="20"/>
        </w:rPr>
        <w:t xml:space="preserve">ING </w:t>
      </w:r>
      <w:r w:rsidR="00334138">
        <w:rPr>
          <w:rFonts w:ascii="Arial" w:eastAsia="Arial" w:hAnsi="Arial" w:cs="Arial"/>
          <w:sz w:val="20"/>
          <w:szCs w:val="20"/>
        </w:rPr>
        <w:t xml:space="preserve">FURTHER </w:t>
      </w:r>
      <w:r w:rsidRPr="00032DD0">
        <w:rPr>
          <w:rFonts w:ascii="Arial" w:eastAsia="Arial" w:hAnsi="Arial" w:cs="Arial"/>
          <w:sz w:val="20"/>
          <w:szCs w:val="20"/>
        </w:rPr>
        <w:t xml:space="preserve">the significance of the Agreement on Port </w:t>
      </w:r>
      <w:ins w:id="28" w:author="AL DWAIRI Ala" w:date="2025-09-28T20:26:00Z" w16du:dateUtc="2025-09-28T18:26:00Z">
        <w:r w:rsidR="006C7C7F">
          <w:rPr>
            <w:rFonts w:ascii="Arial" w:eastAsia="Arial" w:hAnsi="Arial" w:cs="Arial"/>
            <w:sz w:val="20"/>
            <w:szCs w:val="20"/>
          </w:rPr>
          <w:t>[</w:t>
        </w:r>
      </w:ins>
      <w:r w:rsidRPr="00032DD0">
        <w:rPr>
          <w:rFonts w:ascii="Arial" w:eastAsia="Arial" w:hAnsi="Arial" w:cs="Arial"/>
          <w:sz w:val="20"/>
          <w:szCs w:val="20"/>
        </w:rPr>
        <w:t>State Measures</w:t>
      </w:r>
      <w:ins w:id="29" w:author="AL DWAIRI Ala" w:date="2025-09-28T20:26:00Z" w16du:dateUtc="2025-09-28T18:26:00Z">
        <w:r w:rsidR="006C7C7F">
          <w:rPr>
            <w:rFonts w:ascii="Arial" w:eastAsia="Arial" w:hAnsi="Arial" w:cs="Arial"/>
            <w:sz w:val="20"/>
            <w:szCs w:val="20"/>
          </w:rPr>
          <w:t>]</w:t>
        </w:r>
      </w:ins>
      <w:r w:rsidRPr="00032DD0">
        <w:rPr>
          <w:rFonts w:ascii="Arial" w:eastAsia="Arial" w:hAnsi="Arial" w:cs="Arial"/>
          <w:sz w:val="20"/>
          <w:szCs w:val="20"/>
        </w:rPr>
        <w:t xml:space="preserve"> (PSMA) as the first binding international agreement to target IUU fishing by mandating </w:t>
      </w:r>
      <w:r w:rsidR="00334138">
        <w:rPr>
          <w:rFonts w:ascii="Arial" w:eastAsia="Arial" w:hAnsi="Arial" w:cs="Arial"/>
          <w:sz w:val="20"/>
          <w:szCs w:val="20"/>
        </w:rPr>
        <w:t>S</w:t>
      </w:r>
      <w:r w:rsidRPr="00032DD0">
        <w:rPr>
          <w:rFonts w:ascii="Arial" w:eastAsia="Arial" w:hAnsi="Arial" w:cs="Arial"/>
          <w:sz w:val="20"/>
          <w:szCs w:val="20"/>
        </w:rPr>
        <w:t>tate parties to prevent IUU fishing vessels from using certain ports and landing their catch</w:t>
      </w:r>
      <w:ins w:id="30" w:author="AL DWAIRI Ala" w:date="2025-09-26T14:34:00Z" w16du:dateUtc="2025-09-26T12:34:00Z">
        <w:r w:rsidR="00527C84">
          <w:rPr>
            <w:rFonts w:ascii="Arial" w:eastAsia="Arial" w:hAnsi="Arial" w:cs="Arial"/>
            <w:sz w:val="20"/>
            <w:szCs w:val="20"/>
          </w:rPr>
          <w:t>;</w:t>
        </w:r>
      </w:ins>
      <w:ins w:id="31" w:author="AL DWAIRI Ala" w:date="2025-09-26T14:33:00Z" w16du:dateUtc="2025-09-26T12:33:00Z">
        <w:r w:rsidR="00527C84">
          <w:rPr>
            <w:rFonts w:ascii="Arial" w:eastAsia="Arial" w:hAnsi="Arial" w:cs="Arial"/>
            <w:sz w:val="20"/>
            <w:szCs w:val="20"/>
          </w:rPr>
          <w:t xml:space="preserve"> </w:t>
        </w:r>
      </w:ins>
      <w:del w:id="32" w:author="AL DWAIRI Ala" w:date="2025-09-26T15:22:00Z" w16du:dateUtc="2025-09-26T13:22:00Z">
        <w:r w:rsidR="00162ADF" w:rsidDel="00920379">
          <w:rPr>
            <w:rFonts w:ascii="Arial" w:eastAsia="Arial" w:hAnsi="Arial" w:cs="Arial"/>
            <w:sz w:val="20"/>
            <w:szCs w:val="20"/>
          </w:rPr>
          <w:delText xml:space="preserve"> </w:delText>
        </w:r>
      </w:del>
      <w:ins w:id="33" w:author="AL DWAIRI Ala" w:date="2025-09-26T15:22:00Z" w16du:dateUtc="2025-09-26T13:22:00Z">
        <w:r w:rsidR="00920379">
          <w:rPr>
            <w:rFonts w:ascii="Arial" w:eastAsia="Arial" w:hAnsi="Arial" w:cs="Arial"/>
            <w:sz w:val="20"/>
            <w:szCs w:val="20"/>
          </w:rPr>
          <w:t>[</w:t>
        </w:r>
      </w:ins>
      <w:del w:id="34" w:author="AL DWAIRI Ala" w:date="2025-09-26T14:34:00Z" w16du:dateUtc="2025-09-26T12:34:00Z">
        <w:r w:rsidR="00162ADF" w:rsidRPr="00162ADF" w:rsidDel="00527C84">
          <w:rPr>
            <w:rFonts w:ascii="Arial" w:eastAsia="Arial" w:hAnsi="Arial" w:cs="Arial"/>
            <w:sz w:val="20"/>
            <w:szCs w:val="20"/>
          </w:rPr>
          <w:delText>and recogni</w:delText>
        </w:r>
        <w:r w:rsidR="002F191B" w:rsidDel="00527C84">
          <w:rPr>
            <w:rFonts w:ascii="Arial" w:eastAsia="Arial" w:hAnsi="Arial" w:cs="Arial"/>
            <w:sz w:val="20"/>
            <w:szCs w:val="20"/>
          </w:rPr>
          <w:delText>s</w:delText>
        </w:r>
        <w:r w:rsidR="00162ADF" w:rsidRPr="00162ADF" w:rsidDel="00527C84">
          <w:rPr>
            <w:rFonts w:ascii="Arial" w:eastAsia="Arial" w:hAnsi="Arial" w:cs="Arial"/>
            <w:sz w:val="20"/>
            <w:szCs w:val="20"/>
          </w:rPr>
          <w:delText>ing the important role of IMO</w:delText>
        </w:r>
        <w:r w:rsidRPr="00032DD0" w:rsidDel="00527C84">
          <w:rPr>
            <w:rFonts w:ascii="Arial" w:eastAsia="Arial" w:hAnsi="Arial" w:cs="Arial"/>
            <w:sz w:val="20"/>
            <w:szCs w:val="20"/>
          </w:rPr>
          <w:delText>;</w:delText>
        </w:r>
      </w:del>
      <w:r w:rsidR="00162ADF">
        <w:rPr>
          <w:rFonts w:ascii="Arial" w:eastAsia="Arial" w:hAnsi="Arial" w:cs="Arial"/>
          <w:sz w:val="20"/>
          <w:szCs w:val="20"/>
        </w:rPr>
        <w:t xml:space="preserve"> </w:t>
      </w:r>
      <w:ins w:id="35" w:author="AL DWAIRI Ala" w:date="2025-09-26T15:22:00Z" w16du:dateUtc="2025-09-26T13:22:00Z">
        <w:r w:rsidR="00920379">
          <w:rPr>
            <w:rFonts w:ascii="Arial" w:eastAsia="Arial" w:hAnsi="Arial" w:cs="Arial"/>
            <w:sz w:val="20"/>
            <w:szCs w:val="20"/>
          </w:rPr>
          <w:t>]</w:t>
        </w:r>
      </w:ins>
    </w:p>
    <w:p w14:paraId="04161201" w14:textId="77777777" w:rsidR="00115DD0" w:rsidRDefault="00115DD0" w:rsidP="00162ADF">
      <w:pPr>
        <w:spacing w:after="0" w:line="240" w:lineRule="auto"/>
        <w:rPr>
          <w:ins w:id="36" w:author="AL DWAIRI Ala" w:date="2025-09-26T14:28:00Z" w16du:dateUtc="2025-09-26T12:28:00Z"/>
          <w:rFonts w:ascii="Arial" w:eastAsia="Arial" w:hAnsi="Arial" w:cs="Arial"/>
          <w:sz w:val="20"/>
          <w:szCs w:val="20"/>
        </w:rPr>
      </w:pPr>
    </w:p>
    <w:p w14:paraId="1B21C451" w14:textId="63926A51" w:rsidR="00115DD0" w:rsidRDefault="00920379" w:rsidP="00115DD0">
      <w:pPr>
        <w:spacing w:after="0" w:line="240" w:lineRule="auto"/>
        <w:rPr>
          <w:ins w:id="37" w:author="AL DWAIRI Ala" w:date="2025-09-26T14:28:00Z" w16du:dateUtc="2025-09-26T12:28:00Z"/>
          <w:rFonts w:ascii="Arial" w:eastAsia="Arial" w:hAnsi="Arial" w:cs="Arial"/>
          <w:sz w:val="20"/>
          <w:szCs w:val="20"/>
        </w:rPr>
      </w:pPr>
      <w:ins w:id="38" w:author="AL DWAIRI Ala" w:date="2025-09-26T15:22:00Z" w16du:dateUtc="2025-09-26T13:22:00Z">
        <w:r>
          <w:rPr>
            <w:rFonts w:ascii="Arial" w:eastAsia="Arial" w:hAnsi="Arial" w:cs="Arial"/>
            <w:sz w:val="20"/>
            <w:szCs w:val="20"/>
          </w:rPr>
          <w:lastRenderedPageBreak/>
          <w:t>[</w:t>
        </w:r>
      </w:ins>
      <w:ins w:id="39" w:author="AL DWAIRI Ala" w:date="2025-09-26T14:28:00Z">
        <w:r w:rsidR="00115DD0" w:rsidRPr="00115DD0">
          <w:rPr>
            <w:rFonts w:ascii="Arial" w:eastAsia="Arial" w:hAnsi="Arial" w:cs="Arial"/>
            <w:sz w:val="20"/>
            <w:szCs w:val="20"/>
          </w:rPr>
          <w:t>RECOGNI</w:t>
        </w:r>
      </w:ins>
      <w:ins w:id="40" w:author="AL DWAIRI Ala" w:date="2025-09-26T14:28:00Z" w16du:dateUtc="2025-09-26T12:28:00Z">
        <w:r w:rsidR="00115DD0">
          <w:rPr>
            <w:rFonts w:ascii="Arial" w:eastAsia="Arial" w:hAnsi="Arial" w:cs="Arial"/>
            <w:sz w:val="20"/>
            <w:szCs w:val="20"/>
          </w:rPr>
          <w:t>S</w:t>
        </w:r>
      </w:ins>
      <w:ins w:id="41" w:author="AL DWAIRI Ala" w:date="2025-09-26T14:28:00Z">
        <w:r w:rsidR="00115DD0" w:rsidRPr="00115DD0">
          <w:rPr>
            <w:rFonts w:ascii="Arial" w:eastAsia="Arial" w:hAnsi="Arial" w:cs="Arial"/>
            <w:sz w:val="20"/>
            <w:szCs w:val="20"/>
          </w:rPr>
          <w:t>ING the ambition expressed by the international community, through the Nice Commitments for the Ocean, to strengthen</w:t>
        </w:r>
      </w:ins>
      <w:ins w:id="42" w:author="AL DWAIRI Ala" w:date="2025-09-26T14:52:00Z" w16du:dateUtc="2025-09-26T12:52:00Z">
        <w:r w:rsidR="00DA41F1">
          <w:rPr>
            <w:rFonts w:ascii="Arial" w:eastAsia="Arial" w:hAnsi="Arial" w:cs="Arial"/>
            <w:sz w:val="20"/>
            <w:szCs w:val="20"/>
          </w:rPr>
          <w:t xml:space="preserve"> [cooperation]</w:t>
        </w:r>
      </w:ins>
      <w:ins w:id="43" w:author="AL DWAIRI Ala" w:date="2025-09-26T14:28:00Z">
        <w:r w:rsidR="00115DD0" w:rsidRPr="00115DD0">
          <w:rPr>
            <w:rFonts w:ascii="Arial" w:eastAsia="Arial" w:hAnsi="Arial" w:cs="Arial"/>
            <w:sz w:val="20"/>
            <w:szCs w:val="20"/>
          </w:rPr>
          <w:t xml:space="preserve"> </w:t>
        </w:r>
        <w:r w:rsidR="00115DD0" w:rsidRPr="00DA41F1">
          <w:rPr>
            <w:rFonts w:ascii="Arial" w:eastAsia="Arial" w:hAnsi="Arial" w:cs="Arial"/>
            <w:strike/>
            <w:sz w:val="20"/>
            <w:szCs w:val="20"/>
            <w:rPrChange w:id="44" w:author="AL DWAIRI Ala" w:date="2025-09-26T14:52:00Z" w16du:dateUtc="2025-09-26T12:52:00Z">
              <w:rPr>
                <w:rFonts w:ascii="Arial" w:eastAsia="Arial" w:hAnsi="Arial" w:cs="Arial"/>
                <w:sz w:val="20"/>
                <w:szCs w:val="20"/>
              </w:rPr>
            </w:rPrChange>
          </w:rPr>
          <w:t>and universalize international legal instruments</w:t>
        </w:r>
        <w:r w:rsidR="00115DD0" w:rsidRPr="00115DD0">
          <w:rPr>
            <w:rFonts w:ascii="Arial" w:eastAsia="Arial" w:hAnsi="Arial" w:cs="Arial"/>
            <w:sz w:val="20"/>
            <w:szCs w:val="20"/>
          </w:rPr>
          <w:t xml:space="preserve"> to combat IUU fishing;</w:t>
        </w:r>
      </w:ins>
      <w:ins w:id="45" w:author="AL DWAIRI Ala" w:date="2025-09-26T15:22:00Z" w16du:dateUtc="2025-09-26T13:22:00Z">
        <w:r>
          <w:rPr>
            <w:rFonts w:ascii="Arial" w:eastAsia="Arial" w:hAnsi="Arial" w:cs="Arial"/>
            <w:sz w:val="20"/>
            <w:szCs w:val="20"/>
          </w:rPr>
          <w:t>]</w:t>
        </w:r>
      </w:ins>
    </w:p>
    <w:p w14:paraId="1FA44CB1" w14:textId="77777777" w:rsidR="00115DD0" w:rsidRDefault="00115DD0" w:rsidP="00115DD0">
      <w:pPr>
        <w:spacing w:after="0" w:line="240" w:lineRule="auto"/>
        <w:rPr>
          <w:ins w:id="46" w:author="AL DWAIRI Ala" w:date="2025-09-26T14:28:00Z" w16du:dateUtc="2025-09-26T12:28:00Z"/>
          <w:rFonts w:ascii="Arial" w:eastAsia="Arial" w:hAnsi="Arial" w:cs="Arial"/>
          <w:sz w:val="20"/>
          <w:szCs w:val="20"/>
        </w:rPr>
      </w:pPr>
    </w:p>
    <w:p w14:paraId="1895E75E" w14:textId="5A3E27D4" w:rsidR="00162ADF" w:rsidRPr="00162ADF" w:rsidRDefault="006824C1" w:rsidP="00115DD0">
      <w:pPr>
        <w:spacing w:after="0" w:line="240" w:lineRule="auto"/>
        <w:rPr>
          <w:rFonts w:ascii="Arial" w:hAnsi="Arial" w:cs="Arial"/>
          <w:sz w:val="20"/>
          <w:szCs w:val="20"/>
        </w:rPr>
      </w:pPr>
      <w:ins w:id="47" w:author="AL DWAIRI Ala" w:date="2025-09-26T15:22:00Z" w16du:dateUtc="2025-09-26T13:22:00Z">
        <w:r>
          <w:rPr>
            <w:rFonts w:ascii="Arial" w:eastAsia="Arial" w:hAnsi="Arial" w:cs="Arial"/>
            <w:sz w:val="20"/>
            <w:szCs w:val="20"/>
          </w:rPr>
          <w:t>[</w:t>
        </w:r>
      </w:ins>
      <w:ins w:id="48" w:author="AL DWAIRI Ala" w:date="2025-09-26T14:30:00Z" w16du:dateUtc="2025-09-26T12:30:00Z">
        <w:r w:rsidR="00115DD0" w:rsidRPr="00115DD0">
          <w:rPr>
            <w:rFonts w:ascii="Arial" w:eastAsia="Arial" w:hAnsi="Arial" w:cs="Arial"/>
            <w:sz w:val="20"/>
            <w:szCs w:val="20"/>
          </w:rPr>
          <w:t>Welcoming the entry into force of the WTO Agreement on fisheries subsidies and its prohibition of subsidies that contribute to illegal, unreported and unregulated fishing</w:t>
        </w:r>
        <w:r w:rsidR="00115DD0">
          <w:rPr>
            <w:rFonts w:ascii="Arial" w:eastAsia="Arial" w:hAnsi="Arial" w:cs="Arial"/>
            <w:sz w:val="20"/>
            <w:szCs w:val="20"/>
          </w:rPr>
          <w:t>.</w:t>
        </w:r>
      </w:ins>
      <w:ins w:id="49" w:author="AL DWAIRI Ala" w:date="2025-09-26T15:22:00Z" w16du:dateUtc="2025-09-26T13:22:00Z">
        <w:r w:rsidR="00920379">
          <w:rPr>
            <w:rFonts w:ascii="Arial" w:eastAsia="Arial" w:hAnsi="Arial" w:cs="Arial"/>
            <w:sz w:val="20"/>
            <w:szCs w:val="20"/>
          </w:rPr>
          <w:t>]</w:t>
        </w:r>
      </w:ins>
      <w:r w:rsidR="00162ADF">
        <w:rPr>
          <w:rFonts w:ascii="Arial" w:eastAsia="Arial" w:hAnsi="Arial" w:cs="Arial"/>
          <w:sz w:val="20"/>
          <w:szCs w:val="20"/>
        </w:rPr>
        <w:br/>
      </w:r>
      <w:r w:rsidR="00162ADF">
        <w:rPr>
          <w:rFonts w:ascii="Arial" w:eastAsia="Arial" w:hAnsi="Arial" w:cs="Arial"/>
          <w:sz w:val="20"/>
          <w:szCs w:val="20"/>
        </w:rPr>
        <w:br/>
      </w:r>
      <w:r w:rsidR="00162ADF" w:rsidRPr="00162ADF">
        <w:rPr>
          <w:rFonts w:ascii="Arial" w:hAnsi="Arial" w:cs="Arial"/>
          <w:sz w:val="20"/>
          <w:szCs w:val="20"/>
        </w:rPr>
        <w:t xml:space="preserve">ACKNOWLEDGING the role of the FAO's International Plan of Action to Prevent, Deter and Eliminate Illegal, Unreported and Unregulated Fishing (IPOA-IUU) in providing comprehensive measures for states to combat IUU fishing </w:t>
      </w:r>
      <w:proofErr w:type="gramStart"/>
      <w:r w:rsidR="00162ADF" w:rsidRPr="00162ADF">
        <w:rPr>
          <w:rFonts w:ascii="Arial" w:hAnsi="Arial" w:cs="Arial"/>
          <w:sz w:val="20"/>
          <w:szCs w:val="20"/>
        </w:rPr>
        <w:t>activities ;</w:t>
      </w:r>
      <w:proofErr w:type="gramEnd"/>
      <w:r w:rsidR="00162ADF" w:rsidRPr="00162ADF">
        <w:rPr>
          <w:rFonts w:ascii="Arial" w:hAnsi="Arial" w:cs="Arial"/>
          <w:sz w:val="20"/>
          <w:szCs w:val="20"/>
        </w:rPr>
        <w:t xml:space="preserve"> </w:t>
      </w:r>
    </w:p>
    <w:p w14:paraId="49D9C183" w14:textId="77777777" w:rsidR="00162ADF" w:rsidRPr="00162ADF" w:rsidRDefault="00162ADF" w:rsidP="00162ADF">
      <w:pPr>
        <w:spacing w:after="0" w:line="240" w:lineRule="auto"/>
        <w:rPr>
          <w:rFonts w:ascii="Arial" w:hAnsi="Arial" w:cs="Arial"/>
          <w:sz w:val="20"/>
          <w:szCs w:val="20"/>
        </w:rPr>
      </w:pPr>
    </w:p>
    <w:p w14:paraId="41E1998E" w14:textId="08DD7BF2" w:rsidR="00162ADF" w:rsidRPr="00162ADF" w:rsidRDefault="00162ADF" w:rsidP="00162ADF">
      <w:pPr>
        <w:spacing w:after="0" w:line="240" w:lineRule="auto"/>
        <w:rPr>
          <w:rFonts w:ascii="Arial" w:hAnsi="Arial" w:cs="Arial"/>
          <w:sz w:val="20"/>
          <w:szCs w:val="20"/>
        </w:rPr>
      </w:pPr>
      <w:r w:rsidRPr="00162ADF">
        <w:rPr>
          <w:rFonts w:ascii="Arial" w:hAnsi="Arial" w:cs="Arial"/>
          <w:sz w:val="20"/>
          <w:szCs w:val="20"/>
        </w:rPr>
        <w:t xml:space="preserve">NOTING </w:t>
      </w:r>
      <w:r w:rsidR="00334138">
        <w:rPr>
          <w:rFonts w:ascii="Arial" w:hAnsi="Arial" w:cs="Arial"/>
          <w:sz w:val="20"/>
          <w:szCs w:val="20"/>
        </w:rPr>
        <w:t xml:space="preserve">ALSO </w:t>
      </w:r>
      <w:r w:rsidRPr="00162ADF">
        <w:rPr>
          <w:rFonts w:ascii="Arial" w:hAnsi="Arial" w:cs="Arial"/>
          <w:sz w:val="20"/>
          <w:szCs w:val="20"/>
        </w:rPr>
        <w:t xml:space="preserve">the contributions of the United Nations Fish Stocks Agreement (UNFSA) by establishing a framework for flag </w:t>
      </w:r>
      <w:r w:rsidR="008F4A2E">
        <w:rPr>
          <w:rFonts w:ascii="Arial" w:hAnsi="Arial" w:cs="Arial"/>
          <w:sz w:val="20"/>
          <w:szCs w:val="20"/>
        </w:rPr>
        <w:t>S</w:t>
      </w:r>
      <w:r w:rsidRPr="00162ADF">
        <w:rPr>
          <w:rFonts w:ascii="Arial" w:hAnsi="Arial" w:cs="Arial"/>
          <w:sz w:val="20"/>
          <w:szCs w:val="20"/>
        </w:rPr>
        <w:t xml:space="preserve">tate and port </w:t>
      </w:r>
      <w:r w:rsidR="008F4A2E">
        <w:rPr>
          <w:rFonts w:ascii="Arial" w:hAnsi="Arial" w:cs="Arial"/>
          <w:sz w:val="20"/>
          <w:szCs w:val="20"/>
        </w:rPr>
        <w:t>S</w:t>
      </w:r>
      <w:r w:rsidRPr="00162ADF">
        <w:rPr>
          <w:rFonts w:ascii="Arial" w:hAnsi="Arial" w:cs="Arial"/>
          <w:sz w:val="20"/>
          <w:szCs w:val="20"/>
        </w:rPr>
        <w:t xml:space="preserve">tate responsibilities, including enhanced regional cooperation, which complements port </w:t>
      </w:r>
      <w:ins w:id="50" w:author="AL DWAIRI Ala" w:date="2025-09-28T20:26:00Z" w16du:dateUtc="2025-09-28T18:26:00Z">
        <w:r w:rsidR="006C7C7F">
          <w:rPr>
            <w:rFonts w:ascii="Arial" w:hAnsi="Arial" w:cs="Arial"/>
            <w:sz w:val="20"/>
            <w:szCs w:val="20"/>
          </w:rPr>
          <w:t>[</w:t>
        </w:r>
      </w:ins>
      <w:r w:rsidR="008F4A2E">
        <w:rPr>
          <w:rFonts w:ascii="Arial" w:hAnsi="Arial" w:cs="Arial"/>
          <w:sz w:val="20"/>
          <w:szCs w:val="20"/>
        </w:rPr>
        <w:t>S</w:t>
      </w:r>
      <w:r w:rsidRPr="00162ADF">
        <w:rPr>
          <w:rFonts w:ascii="Arial" w:hAnsi="Arial" w:cs="Arial"/>
          <w:sz w:val="20"/>
          <w:szCs w:val="20"/>
        </w:rPr>
        <w:t>tate measures</w:t>
      </w:r>
      <w:ins w:id="51" w:author="AL DWAIRI Ala" w:date="2025-09-28T20:26:00Z" w16du:dateUtc="2025-09-28T18:26:00Z">
        <w:r w:rsidR="006C7C7F">
          <w:rPr>
            <w:rFonts w:ascii="Arial" w:hAnsi="Arial" w:cs="Arial"/>
            <w:sz w:val="20"/>
            <w:szCs w:val="20"/>
          </w:rPr>
          <w:t>]</w:t>
        </w:r>
      </w:ins>
      <w:r w:rsidR="008F4A2E">
        <w:rPr>
          <w:rFonts w:ascii="Arial" w:hAnsi="Arial" w:cs="Arial"/>
          <w:sz w:val="20"/>
          <w:szCs w:val="20"/>
        </w:rPr>
        <w:t>;</w:t>
      </w:r>
      <w:r w:rsidRPr="00162ADF">
        <w:rPr>
          <w:rFonts w:ascii="Arial" w:hAnsi="Arial" w:cs="Arial"/>
          <w:sz w:val="20"/>
          <w:szCs w:val="20"/>
        </w:rPr>
        <w:t xml:space="preserve"> </w:t>
      </w:r>
    </w:p>
    <w:p w14:paraId="06CCA3B2" w14:textId="77777777" w:rsidR="00162ADF" w:rsidRPr="00162ADF" w:rsidRDefault="00162ADF" w:rsidP="00162ADF">
      <w:pPr>
        <w:spacing w:after="0" w:line="240" w:lineRule="auto"/>
        <w:rPr>
          <w:rFonts w:ascii="Arial" w:hAnsi="Arial" w:cs="Arial"/>
          <w:sz w:val="20"/>
          <w:szCs w:val="20"/>
        </w:rPr>
      </w:pPr>
    </w:p>
    <w:p w14:paraId="545D4C6A" w14:textId="65AE9CD5" w:rsidR="00031A0D" w:rsidRDefault="00162ADF" w:rsidP="00162ADF">
      <w:pPr>
        <w:spacing w:after="0" w:line="240" w:lineRule="auto"/>
        <w:rPr>
          <w:rFonts w:ascii="Arial" w:hAnsi="Arial" w:cs="Arial"/>
          <w:sz w:val="20"/>
          <w:szCs w:val="20"/>
        </w:rPr>
      </w:pPr>
      <w:r w:rsidRPr="00162ADF">
        <w:rPr>
          <w:rFonts w:ascii="Arial" w:hAnsi="Arial" w:cs="Arial"/>
          <w:sz w:val="20"/>
          <w:szCs w:val="20"/>
        </w:rPr>
        <w:t xml:space="preserve">AWARE of the efforts by Regional Fisheries Management Organizations (RFMOs) to implement port </w:t>
      </w:r>
      <w:ins w:id="52" w:author="AL DWAIRI Ala" w:date="2025-09-28T20:26:00Z" w16du:dateUtc="2025-09-28T18:26:00Z">
        <w:r w:rsidR="006C7C7F">
          <w:rPr>
            <w:rFonts w:ascii="Arial" w:hAnsi="Arial" w:cs="Arial"/>
            <w:sz w:val="20"/>
            <w:szCs w:val="20"/>
          </w:rPr>
          <w:t>[</w:t>
        </w:r>
      </w:ins>
      <w:r w:rsidR="00416FA9">
        <w:rPr>
          <w:rFonts w:ascii="Arial" w:hAnsi="Arial" w:cs="Arial"/>
          <w:sz w:val="20"/>
          <w:szCs w:val="20"/>
        </w:rPr>
        <w:t>S</w:t>
      </w:r>
      <w:r w:rsidRPr="00162ADF">
        <w:rPr>
          <w:rFonts w:ascii="Arial" w:hAnsi="Arial" w:cs="Arial"/>
          <w:sz w:val="20"/>
          <w:szCs w:val="20"/>
        </w:rPr>
        <w:t>tate measures</w:t>
      </w:r>
      <w:ins w:id="53" w:author="AL DWAIRI Ala" w:date="2025-09-28T20:26:00Z" w16du:dateUtc="2025-09-28T18:26:00Z">
        <w:r w:rsidR="006C7C7F">
          <w:rPr>
            <w:rFonts w:ascii="Arial" w:hAnsi="Arial" w:cs="Arial"/>
            <w:sz w:val="20"/>
            <w:szCs w:val="20"/>
          </w:rPr>
          <w:t>]</w:t>
        </w:r>
      </w:ins>
      <w:r w:rsidRPr="00162ADF">
        <w:rPr>
          <w:rFonts w:ascii="Arial" w:hAnsi="Arial" w:cs="Arial"/>
          <w:sz w:val="20"/>
          <w:szCs w:val="20"/>
        </w:rPr>
        <w:t xml:space="preserve"> and</w:t>
      </w:r>
      <w:r w:rsidR="00416FA9">
        <w:rPr>
          <w:rFonts w:ascii="Arial" w:hAnsi="Arial" w:cs="Arial"/>
          <w:sz w:val="20"/>
          <w:szCs w:val="20"/>
        </w:rPr>
        <w:t xml:space="preserve"> to</w:t>
      </w:r>
      <w:r w:rsidRPr="00162ADF">
        <w:rPr>
          <w:rFonts w:ascii="Arial" w:hAnsi="Arial" w:cs="Arial"/>
          <w:sz w:val="20"/>
          <w:szCs w:val="20"/>
        </w:rPr>
        <w:t xml:space="preserve"> share information on IUU fishing activities, enhancing regional cooperation and enforcement;</w:t>
      </w:r>
    </w:p>
    <w:p w14:paraId="16B0D7CC" w14:textId="77777777" w:rsidR="00031A0D" w:rsidRDefault="00031A0D" w:rsidP="00032DD0">
      <w:pPr>
        <w:spacing w:after="0" w:line="240" w:lineRule="auto"/>
        <w:rPr>
          <w:rFonts w:ascii="Arial" w:hAnsi="Arial" w:cs="Arial"/>
          <w:sz w:val="20"/>
          <w:szCs w:val="20"/>
        </w:rPr>
      </w:pPr>
    </w:p>
    <w:p w14:paraId="4A11B15E" w14:textId="42AF4C92" w:rsidR="00031A0D" w:rsidRDefault="40E05250" w:rsidP="00032DD0">
      <w:pPr>
        <w:spacing w:after="0" w:line="240" w:lineRule="auto"/>
        <w:rPr>
          <w:rFonts w:ascii="Arial" w:hAnsi="Arial" w:cs="Arial"/>
          <w:sz w:val="20"/>
          <w:szCs w:val="20"/>
        </w:rPr>
      </w:pPr>
      <w:r w:rsidRPr="00032DD0">
        <w:rPr>
          <w:rFonts w:ascii="Arial" w:eastAsia="Arial" w:hAnsi="Arial" w:cs="Arial"/>
          <w:sz w:val="20"/>
          <w:szCs w:val="20"/>
        </w:rPr>
        <w:t>NOTING that</w:t>
      </w:r>
      <w:r w:rsidR="00416FA9">
        <w:rPr>
          <w:rFonts w:ascii="Arial" w:eastAsia="Arial" w:hAnsi="Arial" w:cs="Arial"/>
          <w:sz w:val="20"/>
          <w:szCs w:val="20"/>
        </w:rPr>
        <w:t>,</w:t>
      </w:r>
      <w:r w:rsidRPr="00032DD0">
        <w:rPr>
          <w:rFonts w:ascii="Arial" w:eastAsia="Arial" w:hAnsi="Arial" w:cs="Arial"/>
          <w:sz w:val="20"/>
          <w:szCs w:val="20"/>
        </w:rPr>
        <w:t xml:space="preserve"> at the Fourth Meeting of the Parties to the PSMA in 2023, some member </w:t>
      </w:r>
      <w:r w:rsidR="00416FA9">
        <w:rPr>
          <w:rFonts w:ascii="Arial" w:eastAsia="Arial" w:hAnsi="Arial" w:cs="Arial"/>
          <w:sz w:val="20"/>
          <w:szCs w:val="20"/>
        </w:rPr>
        <w:t>S</w:t>
      </w:r>
      <w:r w:rsidRPr="00032DD0">
        <w:rPr>
          <w:rFonts w:ascii="Arial" w:eastAsia="Arial" w:hAnsi="Arial" w:cs="Arial"/>
          <w:sz w:val="20"/>
          <w:szCs w:val="20"/>
        </w:rPr>
        <w:t xml:space="preserve">tates expressed their concern over the failure of flag </w:t>
      </w:r>
      <w:r w:rsidR="000A021F">
        <w:rPr>
          <w:rFonts w:ascii="Arial" w:eastAsia="Arial" w:hAnsi="Arial" w:cs="Arial"/>
          <w:sz w:val="20"/>
          <w:szCs w:val="20"/>
        </w:rPr>
        <w:t>S</w:t>
      </w:r>
      <w:r w:rsidRPr="00032DD0">
        <w:rPr>
          <w:rFonts w:ascii="Arial" w:eastAsia="Arial" w:hAnsi="Arial" w:cs="Arial"/>
          <w:sz w:val="20"/>
          <w:szCs w:val="20"/>
        </w:rPr>
        <w:t xml:space="preserve">tates to </w:t>
      </w:r>
      <w:proofErr w:type="gramStart"/>
      <w:r w:rsidRPr="00032DD0">
        <w:rPr>
          <w:rFonts w:ascii="Arial" w:eastAsia="Arial" w:hAnsi="Arial" w:cs="Arial"/>
          <w:sz w:val="20"/>
          <w:szCs w:val="20"/>
        </w:rPr>
        <w:t>take action</w:t>
      </w:r>
      <w:proofErr w:type="gramEnd"/>
      <w:r w:rsidRPr="00032DD0">
        <w:rPr>
          <w:rFonts w:ascii="Arial" w:eastAsia="Arial" w:hAnsi="Arial" w:cs="Arial"/>
          <w:sz w:val="20"/>
          <w:szCs w:val="20"/>
        </w:rPr>
        <w:t xml:space="preserve"> against vessels operating under their flag, and the entities and individuals over whom they have jurisdiction, that were found to be engaged in IUU </w:t>
      </w:r>
      <w:proofErr w:type="gramStart"/>
      <w:r w:rsidRPr="00032DD0">
        <w:rPr>
          <w:rFonts w:ascii="Arial" w:eastAsia="Arial" w:hAnsi="Arial" w:cs="Arial"/>
          <w:sz w:val="20"/>
          <w:szCs w:val="20"/>
        </w:rPr>
        <w:t>fishing;</w:t>
      </w:r>
      <w:proofErr w:type="gramEnd"/>
    </w:p>
    <w:p w14:paraId="3C063090" w14:textId="77777777" w:rsidR="00031A0D" w:rsidRDefault="00031A0D" w:rsidP="00032DD0">
      <w:pPr>
        <w:spacing w:after="0" w:line="240" w:lineRule="auto"/>
        <w:rPr>
          <w:rFonts w:ascii="Arial" w:hAnsi="Arial" w:cs="Arial"/>
          <w:sz w:val="20"/>
          <w:szCs w:val="20"/>
        </w:rPr>
      </w:pPr>
    </w:p>
    <w:p w14:paraId="1FD9CD5C" w14:textId="160CD3DC" w:rsidR="40E05250" w:rsidRDefault="40E05250" w:rsidP="00032DD0">
      <w:pPr>
        <w:spacing w:after="0" w:line="240" w:lineRule="auto"/>
        <w:rPr>
          <w:rFonts w:ascii="Arial" w:eastAsia="Arial" w:hAnsi="Arial" w:cs="Arial"/>
          <w:sz w:val="20"/>
          <w:szCs w:val="20"/>
        </w:rPr>
      </w:pPr>
      <w:r w:rsidRPr="00032DD0">
        <w:rPr>
          <w:rFonts w:ascii="Arial" w:eastAsia="Arial" w:hAnsi="Arial" w:cs="Arial"/>
          <w:sz w:val="20"/>
          <w:szCs w:val="20"/>
        </w:rPr>
        <w:t xml:space="preserve">ADVOCATING for the continuation of enforcement and implementation of port </w:t>
      </w:r>
      <w:ins w:id="54" w:author="AL DWAIRI Ala" w:date="2025-09-28T20:27:00Z" w16du:dateUtc="2025-09-28T18:27:00Z">
        <w:r w:rsidR="006C7C7F">
          <w:rPr>
            <w:rFonts w:ascii="Arial" w:eastAsia="Arial" w:hAnsi="Arial" w:cs="Arial"/>
            <w:sz w:val="20"/>
            <w:szCs w:val="20"/>
          </w:rPr>
          <w:t>[</w:t>
        </w:r>
      </w:ins>
      <w:r w:rsidR="006F469D">
        <w:rPr>
          <w:rFonts w:ascii="Arial" w:eastAsia="Arial" w:hAnsi="Arial" w:cs="Arial"/>
          <w:sz w:val="20"/>
          <w:szCs w:val="20"/>
        </w:rPr>
        <w:t>S</w:t>
      </w:r>
      <w:r w:rsidRPr="00032DD0">
        <w:rPr>
          <w:rFonts w:ascii="Arial" w:eastAsia="Arial" w:hAnsi="Arial" w:cs="Arial"/>
          <w:sz w:val="20"/>
          <w:szCs w:val="20"/>
        </w:rPr>
        <w:t>tate measures</w:t>
      </w:r>
      <w:ins w:id="55" w:author="AL DWAIRI Ala" w:date="2025-09-28T20:27:00Z" w16du:dateUtc="2025-09-28T18:27:00Z">
        <w:r w:rsidR="006C7C7F">
          <w:rPr>
            <w:rFonts w:ascii="Arial" w:eastAsia="Arial" w:hAnsi="Arial" w:cs="Arial"/>
            <w:sz w:val="20"/>
            <w:szCs w:val="20"/>
          </w:rPr>
          <w:t>]</w:t>
        </w:r>
      </w:ins>
      <w:r w:rsidRPr="00032DD0">
        <w:rPr>
          <w:rFonts w:ascii="Arial" w:eastAsia="Arial" w:hAnsi="Arial" w:cs="Arial"/>
          <w:sz w:val="20"/>
          <w:szCs w:val="20"/>
        </w:rPr>
        <w:t xml:space="preserve"> to combat IUU fishing and render it less profitable</w:t>
      </w:r>
      <w:r w:rsidR="00241C62">
        <w:rPr>
          <w:rFonts w:ascii="Arial" w:eastAsia="Arial" w:hAnsi="Arial" w:cs="Arial"/>
          <w:sz w:val="20"/>
          <w:szCs w:val="20"/>
        </w:rPr>
        <w:t>;</w:t>
      </w:r>
    </w:p>
    <w:p w14:paraId="1654F099" w14:textId="77777777" w:rsidR="003413F7" w:rsidRDefault="003413F7" w:rsidP="00032DD0">
      <w:pPr>
        <w:spacing w:after="0" w:line="240" w:lineRule="auto"/>
        <w:rPr>
          <w:rFonts w:ascii="Arial" w:eastAsia="Arial" w:hAnsi="Arial" w:cs="Arial"/>
          <w:sz w:val="20"/>
          <w:szCs w:val="20"/>
        </w:rPr>
      </w:pPr>
    </w:p>
    <w:p w14:paraId="6D96BC12" w14:textId="2906D5B4" w:rsidR="003413F7" w:rsidRDefault="00334138" w:rsidP="00032DD0">
      <w:pPr>
        <w:spacing w:after="0" w:line="240" w:lineRule="auto"/>
        <w:rPr>
          <w:rFonts w:ascii="Arial" w:eastAsia="Arial" w:hAnsi="Arial" w:cs="Arial"/>
          <w:sz w:val="20"/>
          <w:szCs w:val="20"/>
        </w:rPr>
      </w:pPr>
      <w:r>
        <w:rPr>
          <w:rFonts w:ascii="Arial" w:eastAsia="Arial" w:hAnsi="Arial" w:cs="Arial"/>
          <w:sz w:val="20"/>
          <w:szCs w:val="20"/>
        </w:rPr>
        <w:t xml:space="preserve">ALSO </w:t>
      </w:r>
      <w:r w:rsidR="003413F7">
        <w:rPr>
          <w:rFonts w:ascii="Arial" w:eastAsia="Arial" w:hAnsi="Arial" w:cs="Arial"/>
          <w:sz w:val="20"/>
          <w:szCs w:val="20"/>
        </w:rPr>
        <w:t>NOTING</w:t>
      </w:r>
      <w:r w:rsidR="003413F7" w:rsidRPr="003413F7">
        <w:rPr>
          <w:rFonts w:ascii="Arial" w:eastAsia="Arial" w:hAnsi="Arial" w:cs="Arial"/>
          <w:sz w:val="20"/>
          <w:szCs w:val="20"/>
        </w:rPr>
        <w:t xml:space="preserve"> the role that whistleblower protections and incentives can play in combating IUU fishing</w:t>
      </w:r>
      <w:r w:rsidR="003413F7">
        <w:rPr>
          <w:rFonts w:ascii="Arial" w:eastAsia="Arial" w:hAnsi="Arial" w:cs="Arial"/>
          <w:sz w:val="20"/>
          <w:szCs w:val="20"/>
        </w:rPr>
        <w:t>;</w:t>
      </w:r>
      <w:r w:rsidR="006F469D">
        <w:rPr>
          <w:rFonts w:ascii="Arial" w:eastAsia="Arial" w:hAnsi="Arial" w:cs="Arial"/>
          <w:sz w:val="20"/>
          <w:szCs w:val="20"/>
        </w:rPr>
        <w:t xml:space="preserve"> and</w:t>
      </w:r>
      <w:r w:rsidR="003413F7">
        <w:rPr>
          <w:rFonts w:ascii="Arial" w:eastAsia="Arial" w:hAnsi="Arial" w:cs="Arial"/>
          <w:sz w:val="20"/>
          <w:szCs w:val="20"/>
        </w:rPr>
        <w:br/>
      </w:r>
      <w:r w:rsidR="003413F7">
        <w:rPr>
          <w:rFonts w:ascii="Arial" w:eastAsia="Arial" w:hAnsi="Arial" w:cs="Arial"/>
          <w:sz w:val="20"/>
          <w:szCs w:val="20"/>
        </w:rPr>
        <w:br/>
      </w:r>
      <w:r w:rsidR="003413F7" w:rsidRPr="003413F7">
        <w:rPr>
          <w:rFonts w:ascii="Arial" w:eastAsia="Arial" w:hAnsi="Arial" w:cs="Arial"/>
          <w:sz w:val="20"/>
          <w:szCs w:val="20"/>
        </w:rPr>
        <w:t xml:space="preserve">FURTHER AWARE of the effort of </w:t>
      </w:r>
      <w:r w:rsidR="006F469D">
        <w:rPr>
          <w:rFonts w:ascii="Arial" w:eastAsia="Arial" w:hAnsi="Arial" w:cs="Arial"/>
          <w:sz w:val="20"/>
          <w:szCs w:val="20"/>
        </w:rPr>
        <w:t xml:space="preserve">the </w:t>
      </w:r>
      <w:r w:rsidR="003413F7" w:rsidRPr="003413F7">
        <w:rPr>
          <w:rFonts w:ascii="Arial" w:eastAsia="Arial" w:hAnsi="Arial" w:cs="Arial"/>
          <w:sz w:val="20"/>
          <w:szCs w:val="20"/>
        </w:rPr>
        <w:t>Commission for the Conservation of Antarctic Marine Living Resources</w:t>
      </w:r>
      <w:r w:rsidR="006F469D">
        <w:rPr>
          <w:rFonts w:ascii="Arial" w:eastAsia="Arial" w:hAnsi="Arial" w:cs="Arial"/>
          <w:sz w:val="20"/>
          <w:szCs w:val="20"/>
        </w:rPr>
        <w:t xml:space="preserve"> (CCAMLR</w:t>
      </w:r>
      <w:r w:rsidR="003413F7" w:rsidRPr="003413F7">
        <w:rPr>
          <w:rFonts w:ascii="Arial" w:eastAsia="Arial" w:hAnsi="Arial" w:cs="Arial"/>
          <w:sz w:val="20"/>
          <w:szCs w:val="20"/>
        </w:rPr>
        <w:t xml:space="preserve">) on port </w:t>
      </w:r>
      <w:r w:rsidR="00CF3847">
        <w:rPr>
          <w:rFonts w:ascii="Arial" w:eastAsia="Arial" w:hAnsi="Arial" w:cs="Arial"/>
          <w:sz w:val="20"/>
          <w:szCs w:val="20"/>
        </w:rPr>
        <w:t>S</w:t>
      </w:r>
      <w:r w:rsidR="003413F7" w:rsidRPr="003413F7">
        <w:rPr>
          <w:rFonts w:ascii="Arial" w:eastAsia="Arial" w:hAnsi="Arial" w:cs="Arial"/>
          <w:sz w:val="20"/>
          <w:szCs w:val="20"/>
        </w:rPr>
        <w:t>tates measures</w:t>
      </w:r>
      <w:r w:rsidR="00CF3847">
        <w:rPr>
          <w:rFonts w:ascii="Arial" w:eastAsia="Arial" w:hAnsi="Arial" w:cs="Arial"/>
          <w:sz w:val="20"/>
          <w:szCs w:val="20"/>
        </w:rPr>
        <w:t>;</w:t>
      </w:r>
    </w:p>
    <w:p w14:paraId="19EEDE1B" w14:textId="77777777" w:rsidR="00241C62" w:rsidRDefault="00241C62" w:rsidP="00032DD0">
      <w:pPr>
        <w:spacing w:after="0" w:line="240" w:lineRule="auto"/>
        <w:rPr>
          <w:rFonts w:ascii="Arial" w:eastAsia="Arial" w:hAnsi="Arial" w:cs="Arial"/>
          <w:sz w:val="20"/>
          <w:szCs w:val="20"/>
        </w:rPr>
      </w:pPr>
    </w:p>
    <w:p w14:paraId="266E5D20" w14:textId="77777777" w:rsidR="000B4E04" w:rsidRPr="000B4E04" w:rsidRDefault="000B4E04" w:rsidP="000B4E04">
      <w:pPr>
        <w:spacing w:after="0" w:line="240" w:lineRule="auto"/>
        <w:rPr>
          <w:rFonts w:ascii="Arial" w:eastAsia="Arial" w:hAnsi="Arial" w:cs="Arial"/>
          <w:b/>
          <w:bCs/>
          <w:sz w:val="20"/>
          <w:szCs w:val="20"/>
        </w:rPr>
      </w:pPr>
      <w:r w:rsidRPr="000B4E04">
        <w:rPr>
          <w:rFonts w:ascii="Arial" w:eastAsia="Arial" w:hAnsi="Arial" w:cs="Arial"/>
          <w:b/>
          <w:bCs/>
          <w:sz w:val="20"/>
          <w:szCs w:val="20"/>
        </w:rPr>
        <w:t>The IUCN World Conservation Congress 2025, at its session in Abu Dhabi, United Arab Emirates:</w:t>
      </w:r>
    </w:p>
    <w:p w14:paraId="54169C19" w14:textId="77777777" w:rsidR="002315E6" w:rsidRPr="00032DD0" w:rsidRDefault="002315E6" w:rsidP="00032DD0">
      <w:pPr>
        <w:spacing w:after="0" w:line="240" w:lineRule="auto"/>
        <w:rPr>
          <w:rFonts w:ascii="Arial" w:eastAsia="Arial" w:hAnsi="Arial" w:cs="Arial"/>
          <w:sz w:val="20"/>
          <w:szCs w:val="20"/>
        </w:rPr>
      </w:pPr>
    </w:p>
    <w:p w14:paraId="093107FE" w14:textId="3A027063" w:rsidR="002343AE" w:rsidRDefault="00CE5F45" w:rsidP="002343AE">
      <w:pPr>
        <w:spacing w:after="0" w:line="240" w:lineRule="auto"/>
        <w:rPr>
          <w:rFonts w:ascii="Arial" w:eastAsia="Arial" w:hAnsi="Arial" w:cs="Arial"/>
          <w:sz w:val="20"/>
          <w:szCs w:val="20"/>
        </w:rPr>
      </w:pPr>
      <w:r>
        <w:rPr>
          <w:rFonts w:ascii="Arial" w:eastAsia="Arial" w:hAnsi="Arial" w:cs="Arial"/>
          <w:sz w:val="20"/>
          <w:szCs w:val="20"/>
        </w:rPr>
        <w:t>[</w:t>
      </w:r>
      <w:r w:rsidR="00803013">
        <w:rPr>
          <w:rFonts w:ascii="Arial" w:eastAsia="Arial" w:hAnsi="Arial" w:cs="Arial"/>
          <w:sz w:val="20"/>
          <w:szCs w:val="20"/>
        </w:rPr>
        <w:t>1</w:t>
      </w:r>
      <w:r w:rsidR="002343AE" w:rsidRPr="00032DD0">
        <w:rPr>
          <w:rFonts w:ascii="Arial" w:eastAsia="Arial" w:hAnsi="Arial" w:cs="Arial"/>
          <w:sz w:val="20"/>
          <w:szCs w:val="20"/>
        </w:rPr>
        <w:t>. RECOMMENDS that the</w:t>
      </w:r>
      <w:r w:rsidR="003413F7">
        <w:rPr>
          <w:rFonts w:ascii="Arial" w:eastAsia="Arial" w:hAnsi="Arial" w:cs="Arial"/>
          <w:sz w:val="20"/>
          <w:szCs w:val="20"/>
        </w:rPr>
        <w:t xml:space="preserve"> Director General and the</w:t>
      </w:r>
      <w:r w:rsidR="002343AE" w:rsidRPr="00032DD0">
        <w:rPr>
          <w:rFonts w:ascii="Arial" w:eastAsia="Arial" w:hAnsi="Arial" w:cs="Arial"/>
          <w:sz w:val="20"/>
          <w:szCs w:val="20"/>
        </w:rPr>
        <w:t xml:space="preserve"> World Commission on Environmental Law</w:t>
      </w:r>
      <w:r w:rsidR="002343AE">
        <w:rPr>
          <w:rFonts w:ascii="Arial" w:eastAsia="Arial" w:hAnsi="Arial" w:cs="Arial"/>
          <w:sz w:val="20"/>
          <w:szCs w:val="20"/>
        </w:rPr>
        <w:t xml:space="preserve"> </w:t>
      </w:r>
      <w:r w:rsidR="002343AE" w:rsidRPr="00032DD0">
        <w:rPr>
          <w:rFonts w:ascii="Arial" w:eastAsia="Arial" w:hAnsi="Arial" w:cs="Arial"/>
          <w:sz w:val="20"/>
          <w:szCs w:val="20"/>
        </w:rPr>
        <w:t xml:space="preserve">assemble a committee to explore options </w:t>
      </w:r>
      <w:ins w:id="56" w:author="AL DWAIRI Ala" w:date="2025-09-26T15:23:00Z" w16du:dateUtc="2025-09-26T13:23:00Z">
        <w:r w:rsidR="00920379">
          <w:rPr>
            <w:rFonts w:ascii="Arial" w:eastAsia="Arial" w:hAnsi="Arial" w:cs="Arial"/>
            <w:sz w:val="20"/>
            <w:szCs w:val="20"/>
          </w:rPr>
          <w:t>[</w:t>
        </w:r>
      </w:ins>
      <w:r w:rsidR="002343AE" w:rsidRPr="00302EE4">
        <w:rPr>
          <w:rFonts w:ascii="Arial" w:eastAsia="Arial" w:hAnsi="Arial" w:cs="Arial"/>
          <w:strike/>
          <w:sz w:val="20"/>
          <w:szCs w:val="20"/>
          <w:rPrChange w:id="57" w:author="AL DWAIRI Ala" w:date="2025-09-26T15:02:00Z" w16du:dateUtc="2025-09-26T13:02:00Z">
            <w:rPr>
              <w:rFonts w:ascii="Arial" w:eastAsia="Arial" w:hAnsi="Arial" w:cs="Arial"/>
              <w:sz w:val="20"/>
              <w:szCs w:val="20"/>
            </w:rPr>
          </w:rPrChange>
        </w:rPr>
        <w:t xml:space="preserve">for </w:t>
      </w:r>
      <w:r w:rsidR="003D6FFD" w:rsidRPr="00302EE4">
        <w:rPr>
          <w:rFonts w:ascii="Arial" w:eastAsia="Arial" w:hAnsi="Arial" w:cs="Arial"/>
          <w:strike/>
          <w:sz w:val="20"/>
          <w:szCs w:val="20"/>
          <w:rPrChange w:id="58" w:author="AL DWAIRI Ala" w:date="2025-09-26T15:02:00Z" w16du:dateUtc="2025-09-26T13:02:00Z">
            <w:rPr>
              <w:rFonts w:ascii="Arial" w:eastAsia="Arial" w:hAnsi="Arial" w:cs="Arial"/>
              <w:sz w:val="20"/>
              <w:szCs w:val="20"/>
            </w:rPr>
          </w:rPrChange>
        </w:rPr>
        <w:t>[</w:t>
      </w:r>
      <w:r w:rsidR="002343AE" w:rsidRPr="00302EE4">
        <w:rPr>
          <w:rFonts w:ascii="Arial" w:eastAsia="Arial" w:hAnsi="Arial" w:cs="Arial"/>
          <w:strike/>
          <w:sz w:val="20"/>
          <w:szCs w:val="20"/>
          <w:rPrChange w:id="59" w:author="AL DWAIRI Ala" w:date="2025-09-26T15:02:00Z" w16du:dateUtc="2025-09-26T13:02:00Z">
            <w:rPr>
              <w:rFonts w:ascii="Arial" w:eastAsia="Arial" w:hAnsi="Arial" w:cs="Arial"/>
              <w:sz w:val="20"/>
              <w:szCs w:val="20"/>
            </w:rPr>
          </w:rPrChange>
        </w:rPr>
        <w:t xml:space="preserve">mandating party </w:t>
      </w:r>
      <w:r w:rsidR="00D07A39" w:rsidRPr="00302EE4">
        <w:rPr>
          <w:rFonts w:ascii="Arial" w:eastAsia="Arial" w:hAnsi="Arial" w:cs="Arial"/>
          <w:strike/>
          <w:sz w:val="20"/>
          <w:szCs w:val="20"/>
          <w:rPrChange w:id="60" w:author="AL DWAIRI Ala" w:date="2025-09-26T15:02:00Z" w16du:dateUtc="2025-09-26T13:02:00Z">
            <w:rPr>
              <w:rFonts w:ascii="Arial" w:eastAsia="Arial" w:hAnsi="Arial" w:cs="Arial"/>
              <w:sz w:val="20"/>
              <w:szCs w:val="20"/>
            </w:rPr>
          </w:rPrChange>
        </w:rPr>
        <w:t>S</w:t>
      </w:r>
      <w:r w:rsidR="002343AE" w:rsidRPr="00302EE4">
        <w:rPr>
          <w:rFonts w:ascii="Arial" w:eastAsia="Arial" w:hAnsi="Arial" w:cs="Arial"/>
          <w:strike/>
          <w:sz w:val="20"/>
          <w:szCs w:val="20"/>
          <w:rPrChange w:id="61" w:author="AL DWAIRI Ala" w:date="2025-09-26T15:02:00Z" w16du:dateUtc="2025-09-26T13:02:00Z">
            <w:rPr>
              <w:rFonts w:ascii="Arial" w:eastAsia="Arial" w:hAnsi="Arial" w:cs="Arial"/>
              <w:sz w:val="20"/>
              <w:szCs w:val="20"/>
            </w:rPr>
          </w:rPrChange>
        </w:rPr>
        <w:t>tates to detain vessels found</w:t>
      </w:r>
      <w:r w:rsidR="003D6FFD" w:rsidRPr="00302EE4">
        <w:rPr>
          <w:rFonts w:ascii="Arial" w:eastAsia="Arial" w:hAnsi="Arial" w:cs="Arial"/>
          <w:strike/>
          <w:sz w:val="20"/>
          <w:szCs w:val="20"/>
          <w:rPrChange w:id="62" w:author="AL DWAIRI Ala" w:date="2025-09-26T15:02:00Z" w16du:dateUtc="2025-09-26T13:02:00Z">
            <w:rPr>
              <w:rFonts w:ascii="Arial" w:eastAsia="Arial" w:hAnsi="Arial" w:cs="Arial"/>
              <w:sz w:val="20"/>
              <w:szCs w:val="20"/>
            </w:rPr>
          </w:rPrChange>
        </w:rPr>
        <w:t>]</w:t>
      </w:r>
      <w:r w:rsidR="003D6FFD">
        <w:rPr>
          <w:rFonts w:ascii="Arial" w:eastAsia="Arial" w:hAnsi="Arial" w:cs="Arial"/>
          <w:sz w:val="20"/>
          <w:szCs w:val="20"/>
        </w:rPr>
        <w:t xml:space="preserve"> </w:t>
      </w:r>
      <w:r w:rsidR="003D6FFD" w:rsidRPr="00302EE4">
        <w:rPr>
          <w:rFonts w:ascii="Arial" w:eastAsia="Arial" w:hAnsi="Arial" w:cs="Arial"/>
          <w:strike/>
          <w:sz w:val="20"/>
          <w:szCs w:val="20"/>
          <w:rPrChange w:id="63" w:author="AL DWAIRI Ala" w:date="2025-09-26T15:03:00Z" w16du:dateUtc="2025-09-26T13:03:00Z">
            <w:rPr>
              <w:rFonts w:ascii="Arial" w:eastAsia="Arial" w:hAnsi="Arial" w:cs="Arial"/>
              <w:sz w:val="20"/>
              <w:szCs w:val="20"/>
            </w:rPr>
          </w:rPrChange>
        </w:rPr>
        <w:t>[taking stronger action against vessels found to be]</w:t>
      </w:r>
      <w:r w:rsidR="002343AE" w:rsidRPr="00302EE4">
        <w:rPr>
          <w:rFonts w:ascii="Arial" w:eastAsia="Arial" w:hAnsi="Arial" w:cs="Arial"/>
          <w:strike/>
          <w:sz w:val="20"/>
          <w:szCs w:val="20"/>
          <w:rPrChange w:id="64" w:author="AL DWAIRI Ala" w:date="2025-09-26T15:03:00Z" w16du:dateUtc="2025-09-26T13:03:00Z">
            <w:rPr>
              <w:rFonts w:ascii="Arial" w:eastAsia="Arial" w:hAnsi="Arial" w:cs="Arial"/>
              <w:sz w:val="20"/>
              <w:szCs w:val="20"/>
            </w:rPr>
          </w:rPrChange>
        </w:rPr>
        <w:t xml:space="preserve"> </w:t>
      </w:r>
      <w:ins w:id="65" w:author="AL DWAIRI Ala" w:date="2025-09-26T15:23:00Z" w16du:dateUtc="2025-09-26T13:23:00Z">
        <w:r w:rsidR="00920379">
          <w:rPr>
            <w:rFonts w:ascii="Arial" w:eastAsia="Arial" w:hAnsi="Arial" w:cs="Arial"/>
            <w:strike/>
            <w:sz w:val="20"/>
            <w:szCs w:val="20"/>
          </w:rPr>
          <w:t>]</w:t>
        </w:r>
      </w:ins>
      <w:r w:rsidR="002343AE" w:rsidRPr="00032DD0">
        <w:rPr>
          <w:rFonts w:ascii="Arial" w:eastAsia="Arial" w:hAnsi="Arial" w:cs="Arial"/>
          <w:sz w:val="20"/>
          <w:szCs w:val="20"/>
        </w:rPr>
        <w:t xml:space="preserve">engaging in </w:t>
      </w:r>
      <w:ins w:id="66" w:author="AL DWAIRI Ala" w:date="2025-09-26T15:03:00Z" w16du:dateUtc="2025-09-26T13:03:00Z">
        <w:r w:rsidR="00302EE4">
          <w:rPr>
            <w:rFonts w:ascii="Arial" w:eastAsia="Arial" w:hAnsi="Arial" w:cs="Arial"/>
            <w:sz w:val="20"/>
            <w:szCs w:val="20"/>
          </w:rPr>
          <w:t xml:space="preserve">[addressing] </w:t>
        </w:r>
      </w:ins>
      <w:r w:rsidR="002343AE" w:rsidRPr="00032DD0">
        <w:rPr>
          <w:rFonts w:ascii="Arial" w:eastAsia="Arial" w:hAnsi="Arial" w:cs="Arial"/>
          <w:sz w:val="20"/>
          <w:szCs w:val="20"/>
        </w:rPr>
        <w:t xml:space="preserve">IUU fishing, unless a satisfactory response is received from the responsible </w:t>
      </w:r>
      <w:r w:rsidR="002343AE">
        <w:rPr>
          <w:rFonts w:ascii="Arial" w:eastAsia="Arial" w:hAnsi="Arial" w:cs="Arial"/>
          <w:sz w:val="20"/>
          <w:szCs w:val="20"/>
        </w:rPr>
        <w:t>f</w:t>
      </w:r>
      <w:r w:rsidR="002343AE" w:rsidRPr="00032DD0">
        <w:rPr>
          <w:rFonts w:ascii="Arial" w:eastAsia="Arial" w:hAnsi="Arial" w:cs="Arial"/>
          <w:sz w:val="20"/>
          <w:szCs w:val="20"/>
        </w:rPr>
        <w:t xml:space="preserve">lag </w:t>
      </w:r>
      <w:r w:rsidR="002343AE">
        <w:rPr>
          <w:rFonts w:ascii="Arial" w:eastAsia="Arial" w:hAnsi="Arial" w:cs="Arial"/>
          <w:sz w:val="20"/>
          <w:szCs w:val="20"/>
        </w:rPr>
        <w:t>S</w:t>
      </w:r>
      <w:r w:rsidR="002343AE" w:rsidRPr="00032DD0">
        <w:rPr>
          <w:rFonts w:ascii="Arial" w:eastAsia="Arial" w:hAnsi="Arial" w:cs="Arial"/>
          <w:sz w:val="20"/>
          <w:szCs w:val="20"/>
        </w:rPr>
        <w:t>tate</w:t>
      </w:r>
      <w:r w:rsidR="007C7357">
        <w:rPr>
          <w:rFonts w:ascii="Arial" w:eastAsia="Arial" w:hAnsi="Arial" w:cs="Arial"/>
          <w:sz w:val="20"/>
          <w:szCs w:val="20"/>
        </w:rPr>
        <w:t xml:space="preserve"> </w:t>
      </w:r>
      <w:ins w:id="67" w:author="AL DWAIRI Ala" w:date="2025-09-26T15:23:00Z" w16du:dateUtc="2025-09-26T13:23:00Z">
        <w:r w:rsidR="00920379">
          <w:rPr>
            <w:rFonts w:ascii="Arial" w:eastAsia="Arial" w:hAnsi="Arial" w:cs="Arial"/>
            <w:sz w:val="20"/>
            <w:szCs w:val="20"/>
          </w:rPr>
          <w:t>[</w:t>
        </w:r>
      </w:ins>
      <w:r w:rsidR="003D6FFD" w:rsidRPr="00302EE4">
        <w:rPr>
          <w:rFonts w:ascii="Arial" w:eastAsia="Arial" w:hAnsi="Arial" w:cs="Arial"/>
          <w:strike/>
          <w:sz w:val="20"/>
          <w:szCs w:val="20"/>
          <w:rPrChange w:id="68" w:author="AL DWAIRI Ala" w:date="2025-09-26T15:00:00Z" w16du:dateUtc="2025-09-26T13:00:00Z">
            <w:rPr>
              <w:rFonts w:ascii="Arial" w:eastAsia="Arial" w:hAnsi="Arial" w:cs="Arial"/>
              <w:sz w:val="20"/>
              <w:szCs w:val="20"/>
            </w:rPr>
          </w:rPrChange>
        </w:rPr>
        <w:t>[</w:t>
      </w:r>
      <w:r w:rsidR="007C7357" w:rsidRPr="00302EE4">
        <w:rPr>
          <w:rFonts w:ascii="Arial" w:eastAsia="Arial" w:hAnsi="Arial" w:cs="Arial"/>
          <w:strike/>
          <w:sz w:val="20"/>
          <w:szCs w:val="20"/>
          <w:rPrChange w:id="69" w:author="AL DWAIRI Ala" w:date="2025-09-26T15:00:00Z" w16du:dateUtc="2025-09-26T13:00:00Z">
            <w:rPr>
              <w:rFonts w:ascii="Arial" w:eastAsia="Arial" w:hAnsi="Arial" w:cs="Arial"/>
              <w:sz w:val="20"/>
              <w:szCs w:val="20"/>
            </w:rPr>
          </w:rPrChange>
        </w:rPr>
        <w:t xml:space="preserve">while recognising the responsibilities of flag </w:t>
      </w:r>
      <w:r w:rsidR="00D07A39" w:rsidRPr="00302EE4">
        <w:rPr>
          <w:rFonts w:ascii="Arial" w:eastAsia="Arial" w:hAnsi="Arial" w:cs="Arial"/>
          <w:strike/>
          <w:sz w:val="20"/>
          <w:szCs w:val="20"/>
          <w:rPrChange w:id="70" w:author="AL DWAIRI Ala" w:date="2025-09-26T15:00:00Z" w16du:dateUtc="2025-09-26T13:00:00Z">
            <w:rPr>
              <w:rFonts w:ascii="Arial" w:eastAsia="Arial" w:hAnsi="Arial" w:cs="Arial"/>
              <w:sz w:val="20"/>
              <w:szCs w:val="20"/>
            </w:rPr>
          </w:rPrChange>
        </w:rPr>
        <w:t>S</w:t>
      </w:r>
      <w:r w:rsidR="007C7357" w:rsidRPr="00302EE4">
        <w:rPr>
          <w:rFonts w:ascii="Arial" w:eastAsia="Arial" w:hAnsi="Arial" w:cs="Arial"/>
          <w:strike/>
          <w:sz w:val="20"/>
          <w:szCs w:val="20"/>
          <w:rPrChange w:id="71" w:author="AL DWAIRI Ala" w:date="2025-09-26T15:00:00Z" w16du:dateUtc="2025-09-26T13:00:00Z">
            <w:rPr>
              <w:rFonts w:ascii="Arial" w:eastAsia="Arial" w:hAnsi="Arial" w:cs="Arial"/>
              <w:sz w:val="20"/>
              <w:szCs w:val="20"/>
            </w:rPr>
          </w:rPrChange>
        </w:rPr>
        <w:t>tates</w:t>
      </w:r>
      <w:r w:rsidR="002343AE" w:rsidRPr="00302EE4">
        <w:rPr>
          <w:rFonts w:ascii="Arial" w:eastAsia="Arial" w:hAnsi="Arial" w:cs="Arial"/>
          <w:strike/>
          <w:sz w:val="20"/>
          <w:szCs w:val="20"/>
          <w:rPrChange w:id="72" w:author="AL DWAIRI Ala" w:date="2025-09-26T15:00:00Z" w16du:dateUtc="2025-09-26T13:00:00Z">
            <w:rPr>
              <w:rFonts w:ascii="Arial" w:eastAsia="Arial" w:hAnsi="Arial" w:cs="Arial"/>
              <w:sz w:val="20"/>
              <w:szCs w:val="20"/>
            </w:rPr>
          </w:rPrChange>
        </w:rPr>
        <w:t>;</w:t>
      </w:r>
      <w:r w:rsidR="003D6FFD" w:rsidRPr="00302EE4">
        <w:rPr>
          <w:rFonts w:ascii="Arial" w:eastAsia="Arial" w:hAnsi="Arial" w:cs="Arial"/>
          <w:strike/>
          <w:sz w:val="20"/>
          <w:szCs w:val="20"/>
          <w:rPrChange w:id="73" w:author="AL DWAIRI Ala" w:date="2025-09-26T15:00:00Z" w16du:dateUtc="2025-09-26T13:00:00Z">
            <w:rPr>
              <w:rFonts w:ascii="Arial" w:eastAsia="Arial" w:hAnsi="Arial" w:cs="Arial"/>
              <w:sz w:val="20"/>
              <w:szCs w:val="20"/>
            </w:rPr>
          </w:rPrChange>
        </w:rPr>
        <w:t>]</w:t>
      </w:r>
      <w:r>
        <w:rPr>
          <w:rFonts w:ascii="Arial" w:eastAsia="Arial" w:hAnsi="Arial" w:cs="Arial"/>
          <w:sz w:val="20"/>
          <w:szCs w:val="20"/>
        </w:rPr>
        <w:t>]</w:t>
      </w:r>
      <w:ins w:id="74" w:author="AL DWAIRI Ala" w:date="2025-09-26T15:23:00Z" w16du:dateUtc="2025-09-26T13:23:00Z">
        <w:r w:rsidR="00920379">
          <w:rPr>
            <w:rFonts w:ascii="Arial" w:eastAsia="Arial" w:hAnsi="Arial" w:cs="Arial"/>
            <w:sz w:val="20"/>
            <w:szCs w:val="20"/>
          </w:rPr>
          <w:t>]</w:t>
        </w:r>
      </w:ins>
    </w:p>
    <w:p w14:paraId="7402DA23" w14:textId="77777777" w:rsidR="00203EF9" w:rsidRDefault="00203EF9" w:rsidP="002343AE">
      <w:pPr>
        <w:spacing w:after="0" w:line="240" w:lineRule="auto"/>
        <w:rPr>
          <w:rFonts w:ascii="Arial" w:eastAsia="Arial" w:hAnsi="Arial" w:cs="Arial"/>
          <w:sz w:val="20"/>
          <w:szCs w:val="20"/>
        </w:rPr>
      </w:pPr>
    </w:p>
    <w:p w14:paraId="7E53A4C3" w14:textId="0BD254F2" w:rsidR="00203EF9" w:rsidRDefault="00203EF9" w:rsidP="002343AE">
      <w:pPr>
        <w:spacing w:after="0" w:line="240" w:lineRule="auto"/>
        <w:rPr>
          <w:rFonts w:ascii="Arial" w:hAnsi="Arial" w:cs="Arial"/>
          <w:sz w:val="20"/>
          <w:szCs w:val="20"/>
        </w:rPr>
      </w:pPr>
      <w:commentRangeStart w:id="75"/>
      <w:commentRangeStart w:id="76"/>
      <w:commentRangeStart w:id="77"/>
      <w:commentRangeStart w:id="78"/>
      <w:r>
        <w:rPr>
          <w:rFonts w:ascii="Arial" w:eastAsia="Arial" w:hAnsi="Arial" w:cs="Arial"/>
          <w:sz w:val="20"/>
          <w:szCs w:val="20"/>
        </w:rPr>
        <w:t xml:space="preserve">[1.alt </w:t>
      </w:r>
      <w:commentRangeEnd w:id="75"/>
      <w:r w:rsidR="00DC69E0">
        <w:rPr>
          <w:rStyle w:val="CommentReference"/>
        </w:rPr>
        <w:commentReference w:id="75"/>
      </w:r>
      <w:commentRangeEnd w:id="76"/>
      <w:r w:rsidR="00DC69E0">
        <w:rPr>
          <w:rStyle w:val="CommentReference"/>
        </w:rPr>
        <w:commentReference w:id="76"/>
      </w:r>
      <w:commentRangeEnd w:id="77"/>
      <w:r w:rsidR="00DC69E0">
        <w:rPr>
          <w:rStyle w:val="CommentReference"/>
        </w:rPr>
        <w:commentReference w:id="77"/>
      </w:r>
      <w:commentRangeEnd w:id="78"/>
      <w:r w:rsidR="00DC69E0">
        <w:rPr>
          <w:rStyle w:val="CommentReference"/>
        </w:rPr>
        <w:commentReference w:id="78"/>
      </w:r>
      <w:r w:rsidRPr="00203EF9">
        <w:rPr>
          <w:rFonts w:ascii="Arial" w:eastAsia="Arial" w:hAnsi="Arial" w:cs="Arial"/>
          <w:sz w:val="20"/>
          <w:szCs w:val="20"/>
        </w:rPr>
        <w:t xml:space="preserve">RECOMMENDS that IUCN explore, through its relevant commissions and in consultation with member </w:t>
      </w:r>
      <w:r w:rsidR="00BB6B58">
        <w:rPr>
          <w:rFonts w:ascii="Arial" w:eastAsia="Arial" w:hAnsi="Arial" w:cs="Arial"/>
          <w:sz w:val="20"/>
          <w:szCs w:val="20"/>
        </w:rPr>
        <w:t>S</w:t>
      </w:r>
      <w:r w:rsidRPr="00203EF9">
        <w:rPr>
          <w:rFonts w:ascii="Arial" w:eastAsia="Arial" w:hAnsi="Arial" w:cs="Arial"/>
          <w:sz w:val="20"/>
          <w:szCs w:val="20"/>
        </w:rPr>
        <w:t xml:space="preserve">tates, options to strengthen legal frameworks addressing IUU fishing, including the role of port </w:t>
      </w:r>
      <w:r w:rsidR="00BB6B58">
        <w:rPr>
          <w:rFonts w:ascii="Arial" w:eastAsia="Arial" w:hAnsi="Arial" w:cs="Arial"/>
          <w:sz w:val="20"/>
          <w:szCs w:val="20"/>
        </w:rPr>
        <w:t>S</w:t>
      </w:r>
      <w:r w:rsidRPr="00203EF9">
        <w:rPr>
          <w:rFonts w:ascii="Arial" w:eastAsia="Arial" w:hAnsi="Arial" w:cs="Arial"/>
          <w:sz w:val="20"/>
          <w:szCs w:val="20"/>
        </w:rPr>
        <w:t xml:space="preserve">tates and flag </w:t>
      </w:r>
      <w:r w:rsidR="00BB6B58">
        <w:rPr>
          <w:rFonts w:ascii="Arial" w:eastAsia="Arial" w:hAnsi="Arial" w:cs="Arial"/>
          <w:sz w:val="20"/>
          <w:szCs w:val="20"/>
        </w:rPr>
        <w:t>S</w:t>
      </w:r>
      <w:r w:rsidRPr="00203EF9">
        <w:rPr>
          <w:rFonts w:ascii="Arial" w:eastAsia="Arial" w:hAnsi="Arial" w:cs="Arial"/>
          <w:sz w:val="20"/>
          <w:szCs w:val="20"/>
        </w:rPr>
        <w:t>tate accountability</w:t>
      </w:r>
      <w:r w:rsidR="00BB6B58">
        <w:rPr>
          <w:rFonts w:ascii="Arial" w:eastAsia="Arial" w:hAnsi="Arial" w:cs="Arial"/>
          <w:sz w:val="20"/>
          <w:szCs w:val="20"/>
        </w:rPr>
        <w:t>;</w:t>
      </w:r>
      <w:r>
        <w:rPr>
          <w:rFonts w:ascii="Arial" w:eastAsia="Arial" w:hAnsi="Arial" w:cs="Arial"/>
          <w:sz w:val="20"/>
          <w:szCs w:val="20"/>
        </w:rPr>
        <w:t>]</w:t>
      </w:r>
    </w:p>
    <w:p w14:paraId="426DCBD2" w14:textId="77777777" w:rsidR="002343AE" w:rsidRDefault="002343AE" w:rsidP="00032DD0">
      <w:pPr>
        <w:spacing w:after="0" w:line="240" w:lineRule="auto"/>
        <w:rPr>
          <w:rFonts w:ascii="Arial" w:eastAsia="Arial" w:hAnsi="Arial" w:cs="Arial"/>
          <w:sz w:val="20"/>
          <w:szCs w:val="20"/>
        </w:rPr>
      </w:pPr>
    </w:p>
    <w:p w14:paraId="19597E31" w14:textId="7D8673AF" w:rsidR="00803013" w:rsidRDefault="003413F7" w:rsidP="00803013">
      <w:pPr>
        <w:spacing w:after="0" w:line="240" w:lineRule="auto"/>
        <w:rPr>
          <w:rFonts w:ascii="Arial" w:eastAsia="Arial" w:hAnsi="Arial" w:cs="Arial"/>
          <w:sz w:val="20"/>
          <w:szCs w:val="20"/>
        </w:rPr>
      </w:pPr>
      <w:r>
        <w:rPr>
          <w:rFonts w:ascii="Arial" w:eastAsia="Arial" w:hAnsi="Arial" w:cs="Arial"/>
          <w:sz w:val="20"/>
          <w:szCs w:val="20"/>
        </w:rPr>
        <w:t>[</w:t>
      </w:r>
      <w:r w:rsidR="00803013">
        <w:rPr>
          <w:rFonts w:ascii="Arial" w:eastAsia="Arial" w:hAnsi="Arial" w:cs="Arial"/>
          <w:sz w:val="20"/>
          <w:szCs w:val="20"/>
        </w:rPr>
        <w:t>2</w:t>
      </w:r>
      <w:r w:rsidR="00803013" w:rsidRPr="00032DD0">
        <w:rPr>
          <w:rFonts w:ascii="Arial" w:eastAsia="Arial" w:hAnsi="Arial" w:cs="Arial"/>
          <w:sz w:val="20"/>
          <w:szCs w:val="20"/>
        </w:rPr>
        <w:t>. REQUESTS that the Fisheries Expert Group of the IUCN Commission on Ecosystem Management</w:t>
      </w:r>
      <w:r w:rsidR="00A10C4B">
        <w:rPr>
          <w:rFonts w:ascii="Arial" w:eastAsia="Arial" w:hAnsi="Arial" w:cs="Arial"/>
          <w:sz w:val="20"/>
          <w:szCs w:val="20"/>
        </w:rPr>
        <w:t xml:space="preserve"> </w:t>
      </w:r>
      <w:r w:rsidR="00803013" w:rsidRPr="00032DD0">
        <w:rPr>
          <w:rFonts w:ascii="Arial" w:eastAsia="Arial" w:hAnsi="Arial" w:cs="Arial"/>
          <w:sz w:val="20"/>
          <w:szCs w:val="20"/>
        </w:rPr>
        <w:t>organi</w:t>
      </w:r>
      <w:r w:rsidR="00803013">
        <w:rPr>
          <w:rFonts w:ascii="Arial" w:eastAsia="Arial" w:hAnsi="Arial" w:cs="Arial"/>
          <w:sz w:val="20"/>
          <w:szCs w:val="20"/>
        </w:rPr>
        <w:t>s</w:t>
      </w:r>
      <w:r w:rsidR="00803013" w:rsidRPr="00032DD0">
        <w:rPr>
          <w:rFonts w:ascii="Arial" w:eastAsia="Arial" w:hAnsi="Arial" w:cs="Arial"/>
          <w:sz w:val="20"/>
          <w:szCs w:val="20"/>
        </w:rPr>
        <w:t xml:space="preserve">e meetings on the prevalence of IUU fishing and roles of port </w:t>
      </w:r>
      <w:r w:rsidR="00BB6B58">
        <w:rPr>
          <w:rFonts w:ascii="Arial" w:eastAsia="Arial" w:hAnsi="Arial" w:cs="Arial"/>
          <w:sz w:val="20"/>
          <w:szCs w:val="20"/>
        </w:rPr>
        <w:t>S</w:t>
      </w:r>
      <w:r w:rsidR="00803013" w:rsidRPr="00032DD0">
        <w:rPr>
          <w:rFonts w:ascii="Arial" w:eastAsia="Arial" w:hAnsi="Arial" w:cs="Arial"/>
          <w:sz w:val="20"/>
          <w:szCs w:val="20"/>
        </w:rPr>
        <w:t>tates, and produce a policy brief discussing this issue;</w:t>
      </w:r>
      <w:r>
        <w:rPr>
          <w:rFonts w:ascii="Arial" w:eastAsia="Arial" w:hAnsi="Arial" w:cs="Arial"/>
          <w:sz w:val="20"/>
          <w:szCs w:val="20"/>
        </w:rPr>
        <w:t>]</w:t>
      </w:r>
    </w:p>
    <w:p w14:paraId="7EF215E3" w14:textId="77777777" w:rsidR="00162ADF" w:rsidRDefault="00162ADF" w:rsidP="00803013">
      <w:pPr>
        <w:spacing w:after="0" w:line="240" w:lineRule="auto"/>
        <w:rPr>
          <w:rFonts w:ascii="Arial" w:eastAsia="Arial" w:hAnsi="Arial" w:cs="Arial"/>
          <w:sz w:val="20"/>
          <w:szCs w:val="20"/>
        </w:rPr>
      </w:pPr>
    </w:p>
    <w:p w14:paraId="760CEF4F" w14:textId="55FA8EBC" w:rsidR="00162ADF" w:rsidRDefault="003413F7" w:rsidP="00803013">
      <w:pPr>
        <w:spacing w:after="0" w:line="240" w:lineRule="auto"/>
        <w:rPr>
          <w:rFonts w:ascii="Arial" w:hAnsi="Arial" w:cs="Arial"/>
          <w:sz w:val="20"/>
          <w:szCs w:val="20"/>
        </w:rPr>
      </w:pPr>
      <w:r>
        <w:rPr>
          <w:rFonts w:ascii="Arial" w:hAnsi="Arial" w:cs="Arial"/>
          <w:sz w:val="20"/>
          <w:szCs w:val="20"/>
        </w:rPr>
        <w:t>[2 alt</w:t>
      </w:r>
      <w:r w:rsidR="00162ADF">
        <w:rPr>
          <w:rFonts w:ascii="Arial" w:hAnsi="Arial" w:cs="Arial"/>
          <w:sz w:val="20"/>
          <w:szCs w:val="20"/>
        </w:rPr>
        <w:t xml:space="preserve">. </w:t>
      </w:r>
      <w:r w:rsidR="00162ADF" w:rsidRPr="00162ADF">
        <w:rPr>
          <w:rFonts w:ascii="Arial" w:hAnsi="Arial" w:cs="Arial"/>
          <w:sz w:val="20"/>
          <w:szCs w:val="20"/>
        </w:rPr>
        <w:t>R</w:t>
      </w:r>
      <w:r w:rsidR="00BB6B58">
        <w:rPr>
          <w:rFonts w:ascii="Arial" w:hAnsi="Arial" w:cs="Arial"/>
          <w:sz w:val="20"/>
          <w:szCs w:val="20"/>
        </w:rPr>
        <w:t>EQUESTS</w:t>
      </w:r>
      <w:r w:rsidR="00162ADF" w:rsidRPr="00162ADF">
        <w:rPr>
          <w:rFonts w:ascii="Arial" w:hAnsi="Arial" w:cs="Arial"/>
          <w:sz w:val="20"/>
          <w:szCs w:val="20"/>
        </w:rPr>
        <w:t xml:space="preserve"> the IUCN Council to explore the establishment of a task force</w:t>
      </w:r>
      <w:r w:rsidR="00BB6B58">
        <w:rPr>
          <w:rFonts w:ascii="Arial" w:hAnsi="Arial" w:cs="Arial"/>
          <w:sz w:val="20"/>
          <w:szCs w:val="20"/>
        </w:rPr>
        <w:t>,</w:t>
      </w:r>
      <w:r w:rsidR="00162ADF" w:rsidRPr="00162ADF">
        <w:rPr>
          <w:rFonts w:ascii="Arial" w:hAnsi="Arial" w:cs="Arial"/>
          <w:sz w:val="20"/>
          <w:szCs w:val="20"/>
        </w:rPr>
        <w:t xml:space="preserve"> including IUCN members</w:t>
      </w:r>
      <w:r w:rsidR="00BB6B58">
        <w:rPr>
          <w:rFonts w:ascii="Arial" w:hAnsi="Arial" w:cs="Arial"/>
          <w:sz w:val="20"/>
          <w:szCs w:val="20"/>
        </w:rPr>
        <w:t>,</w:t>
      </w:r>
      <w:r w:rsidR="00162ADF" w:rsidRPr="00162ADF">
        <w:rPr>
          <w:rFonts w:ascii="Arial" w:hAnsi="Arial" w:cs="Arial"/>
          <w:sz w:val="20"/>
          <w:szCs w:val="20"/>
        </w:rPr>
        <w:t xml:space="preserve"> CEM, WCEL</w:t>
      </w:r>
      <w:r w:rsidR="00162ADF">
        <w:rPr>
          <w:rFonts w:ascii="Arial" w:hAnsi="Arial" w:cs="Arial"/>
          <w:sz w:val="20"/>
          <w:szCs w:val="20"/>
        </w:rPr>
        <w:t>,</w:t>
      </w:r>
      <w:r w:rsidR="00162ADF" w:rsidRPr="00162ADF">
        <w:rPr>
          <w:rFonts w:ascii="Arial" w:hAnsi="Arial" w:cs="Arial"/>
          <w:sz w:val="20"/>
          <w:szCs w:val="20"/>
        </w:rPr>
        <w:t xml:space="preserve"> CEESP, WCPA and SSC, to develop an integrated IUCN strategy to address IUU fishing impacts on marine biodiversity, human rights</w:t>
      </w:r>
      <w:r w:rsidR="00BB6B58">
        <w:rPr>
          <w:rFonts w:ascii="Arial" w:hAnsi="Arial" w:cs="Arial"/>
          <w:sz w:val="20"/>
          <w:szCs w:val="20"/>
        </w:rPr>
        <w:t>,</w:t>
      </w:r>
      <w:r w:rsidR="00162ADF" w:rsidRPr="00162ADF">
        <w:rPr>
          <w:rFonts w:ascii="Arial" w:hAnsi="Arial" w:cs="Arial"/>
          <w:sz w:val="20"/>
          <w:szCs w:val="20"/>
        </w:rPr>
        <w:t xml:space="preserve"> Indigenous communities, and food security</w:t>
      </w:r>
      <w:r w:rsidR="00BB6B58">
        <w:rPr>
          <w:rFonts w:ascii="Arial" w:hAnsi="Arial" w:cs="Arial"/>
          <w:sz w:val="20"/>
          <w:szCs w:val="20"/>
        </w:rPr>
        <w:t>;</w:t>
      </w:r>
      <w:r>
        <w:rPr>
          <w:rFonts w:ascii="Arial" w:hAnsi="Arial" w:cs="Arial"/>
          <w:sz w:val="20"/>
          <w:szCs w:val="20"/>
        </w:rPr>
        <w:t>]</w:t>
      </w:r>
    </w:p>
    <w:p w14:paraId="194AE775" w14:textId="77777777" w:rsidR="00803013" w:rsidRDefault="00803013" w:rsidP="00803013">
      <w:pPr>
        <w:spacing w:after="0" w:line="240" w:lineRule="auto"/>
        <w:rPr>
          <w:rFonts w:ascii="Arial" w:eastAsia="Arial" w:hAnsi="Arial" w:cs="Arial"/>
          <w:sz w:val="20"/>
          <w:szCs w:val="20"/>
        </w:rPr>
      </w:pPr>
    </w:p>
    <w:p w14:paraId="7EF78CE1" w14:textId="6ACD533A" w:rsidR="00241C62" w:rsidRDefault="00CB418D" w:rsidP="00032DD0">
      <w:pPr>
        <w:spacing w:after="0" w:line="240" w:lineRule="auto"/>
        <w:rPr>
          <w:rFonts w:ascii="Arial" w:eastAsia="Arial" w:hAnsi="Arial" w:cs="Arial"/>
          <w:sz w:val="20"/>
          <w:szCs w:val="20"/>
        </w:rPr>
      </w:pPr>
      <w:r>
        <w:rPr>
          <w:rFonts w:ascii="Arial" w:eastAsia="Arial" w:hAnsi="Arial" w:cs="Arial"/>
          <w:sz w:val="20"/>
          <w:szCs w:val="20"/>
        </w:rPr>
        <w:t>3</w:t>
      </w:r>
      <w:r w:rsidR="40E05250" w:rsidRPr="00032DD0">
        <w:rPr>
          <w:rFonts w:ascii="Arial" w:eastAsia="Arial" w:hAnsi="Arial" w:cs="Arial"/>
          <w:sz w:val="20"/>
          <w:szCs w:val="20"/>
        </w:rPr>
        <w:t xml:space="preserve">. </w:t>
      </w:r>
      <w:r w:rsidR="00203EF9">
        <w:rPr>
          <w:rFonts w:ascii="Arial" w:eastAsia="Arial" w:hAnsi="Arial" w:cs="Arial"/>
          <w:sz w:val="20"/>
          <w:szCs w:val="20"/>
        </w:rPr>
        <w:t>[</w:t>
      </w:r>
      <w:r w:rsidR="40E05250" w:rsidRPr="00032DD0">
        <w:rPr>
          <w:rFonts w:ascii="Arial" w:eastAsia="Arial" w:hAnsi="Arial" w:cs="Arial"/>
          <w:sz w:val="20"/>
          <w:szCs w:val="20"/>
        </w:rPr>
        <w:t xml:space="preserve">INVITES all </w:t>
      </w:r>
      <w:r w:rsidR="003D6FFD">
        <w:rPr>
          <w:rFonts w:ascii="Arial" w:eastAsia="Arial" w:hAnsi="Arial" w:cs="Arial"/>
          <w:sz w:val="20"/>
          <w:szCs w:val="20"/>
        </w:rPr>
        <w:t>[</w:t>
      </w:r>
      <w:r w:rsidR="40E05250" w:rsidRPr="00032DD0">
        <w:rPr>
          <w:rFonts w:ascii="Arial" w:eastAsia="Arial" w:hAnsi="Arial" w:cs="Arial"/>
          <w:sz w:val="20"/>
          <w:szCs w:val="20"/>
        </w:rPr>
        <w:t>port</w:t>
      </w:r>
      <w:r w:rsidR="003D6FFD">
        <w:rPr>
          <w:rFonts w:ascii="Arial" w:eastAsia="Arial" w:hAnsi="Arial" w:cs="Arial"/>
          <w:sz w:val="20"/>
          <w:szCs w:val="20"/>
        </w:rPr>
        <w:t>]</w:t>
      </w:r>
      <w:r w:rsidR="40E05250" w:rsidRPr="00032DD0">
        <w:rPr>
          <w:rFonts w:ascii="Arial" w:eastAsia="Arial" w:hAnsi="Arial" w:cs="Arial"/>
          <w:sz w:val="20"/>
          <w:szCs w:val="20"/>
        </w:rPr>
        <w:t xml:space="preserve"> </w:t>
      </w:r>
      <w:r w:rsidR="00A02284">
        <w:rPr>
          <w:rFonts w:ascii="Arial" w:eastAsia="Arial" w:hAnsi="Arial" w:cs="Arial"/>
          <w:sz w:val="20"/>
          <w:szCs w:val="20"/>
        </w:rPr>
        <w:t>S</w:t>
      </w:r>
      <w:r w:rsidR="40E05250" w:rsidRPr="00032DD0">
        <w:rPr>
          <w:rFonts w:ascii="Arial" w:eastAsia="Arial" w:hAnsi="Arial" w:cs="Arial"/>
          <w:sz w:val="20"/>
          <w:szCs w:val="20"/>
        </w:rPr>
        <w:t>tates to consider becoming party to the FAO PSMA as a matter of urgency;</w:t>
      </w:r>
      <w:r w:rsidR="00203EF9">
        <w:rPr>
          <w:rFonts w:ascii="Arial" w:eastAsia="Arial" w:hAnsi="Arial" w:cs="Arial"/>
          <w:sz w:val="20"/>
          <w:szCs w:val="20"/>
        </w:rPr>
        <w:t>]</w:t>
      </w:r>
    </w:p>
    <w:p w14:paraId="7449C83F" w14:textId="77777777" w:rsidR="00203EF9" w:rsidRDefault="00203EF9" w:rsidP="00032DD0">
      <w:pPr>
        <w:spacing w:after="0" w:line="240" w:lineRule="auto"/>
        <w:rPr>
          <w:rFonts w:ascii="Arial" w:eastAsia="Arial" w:hAnsi="Arial" w:cs="Arial"/>
          <w:sz w:val="20"/>
          <w:szCs w:val="20"/>
        </w:rPr>
      </w:pPr>
    </w:p>
    <w:p w14:paraId="6DA754EB" w14:textId="61FEB9C6" w:rsidR="00203EF9" w:rsidRDefault="00203EF9" w:rsidP="00032DD0">
      <w:pPr>
        <w:spacing w:after="0" w:line="240" w:lineRule="auto"/>
        <w:rPr>
          <w:rFonts w:ascii="Arial" w:hAnsi="Arial" w:cs="Arial"/>
          <w:sz w:val="20"/>
          <w:szCs w:val="20"/>
        </w:rPr>
      </w:pPr>
      <w:r>
        <w:rPr>
          <w:rFonts w:ascii="Arial" w:eastAsia="Arial" w:hAnsi="Arial" w:cs="Arial"/>
          <w:sz w:val="20"/>
          <w:szCs w:val="20"/>
        </w:rPr>
        <w:t xml:space="preserve">[3.alt. </w:t>
      </w:r>
      <w:r w:rsidRPr="00203EF9">
        <w:rPr>
          <w:rFonts w:ascii="Arial" w:eastAsia="Arial" w:hAnsi="Arial" w:cs="Arial"/>
          <w:sz w:val="20"/>
          <w:szCs w:val="20"/>
        </w:rPr>
        <w:t xml:space="preserve">ENCOURAGES all port </w:t>
      </w:r>
      <w:r w:rsidR="00A02284">
        <w:rPr>
          <w:rFonts w:ascii="Arial" w:eastAsia="Arial" w:hAnsi="Arial" w:cs="Arial"/>
          <w:sz w:val="20"/>
          <w:szCs w:val="20"/>
        </w:rPr>
        <w:t>S</w:t>
      </w:r>
      <w:r w:rsidRPr="00203EF9">
        <w:rPr>
          <w:rFonts w:ascii="Arial" w:eastAsia="Arial" w:hAnsi="Arial" w:cs="Arial"/>
          <w:sz w:val="20"/>
          <w:szCs w:val="20"/>
        </w:rPr>
        <w:t>tates, particularly those not yet party to the FAO PSMA, to consider acceding to or aligning with its provisions, as appropriate and in line with national legal frameworks</w:t>
      </w:r>
      <w:r w:rsidR="00A02284">
        <w:rPr>
          <w:rFonts w:ascii="Arial" w:eastAsia="Arial" w:hAnsi="Arial" w:cs="Arial"/>
          <w:sz w:val="20"/>
          <w:szCs w:val="20"/>
        </w:rPr>
        <w:t>;</w:t>
      </w:r>
      <w:r w:rsidR="00A02284">
        <w:rPr>
          <w:rFonts w:ascii="Arial" w:eastAsia="Arial" w:hAnsi="Arial" w:cs="Arial"/>
          <w:sz w:val="20"/>
          <w:szCs w:val="20"/>
        </w:rPr>
        <w:sym w:font="Symbol" w:char="F05D"/>
      </w:r>
    </w:p>
    <w:p w14:paraId="50F55755" w14:textId="77777777" w:rsidR="00241C62" w:rsidRDefault="00241C62" w:rsidP="00032DD0">
      <w:pPr>
        <w:spacing w:after="0" w:line="240" w:lineRule="auto"/>
        <w:rPr>
          <w:rFonts w:ascii="Arial" w:hAnsi="Arial" w:cs="Arial"/>
          <w:sz w:val="20"/>
          <w:szCs w:val="20"/>
        </w:rPr>
      </w:pPr>
    </w:p>
    <w:p w14:paraId="182CB72F" w14:textId="074A913C" w:rsidR="00241C62" w:rsidRDefault="00803013" w:rsidP="00032DD0">
      <w:pPr>
        <w:spacing w:after="0" w:line="240" w:lineRule="auto"/>
        <w:rPr>
          <w:rFonts w:ascii="Arial" w:hAnsi="Arial" w:cs="Arial"/>
          <w:sz w:val="20"/>
          <w:szCs w:val="20"/>
        </w:rPr>
      </w:pPr>
      <w:r>
        <w:rPr>
          <w:rFonts w:ascii="Arial" w:eastAsia="Arial" w:hAnsi="Arial" w:cs="Arial"/>
          <w:sz w:val="20"/>
          <w:szCs w:val="20"/>
        </w:rPr>
        <w:lastRenderedPageBreak/>
        <w:t>4</w:t>
      </w:r>
      <w:r w:rsidR="40E05250" w:rsidRPr="00032DD0">
        <w:rPr>
          <w:rFonts w:ascii="Arial" w:eastAsia="Arial" w:hAnsi="Arial" w:cs="Arial"/>
          <w:sz w:val="20"/>
          <w:szCs w:val="20"/>
        </w:rPr>
        <w:t xml:space="preserve">. URGES </w:t>
      </w:r>
      <w:r w:rsidR="00A34A9C">
        <w:rPr>
          <w:rFonts w:ascii="Arial" w:eastAsia="Arial" w:hAnsi="Arial" w:cs="Arial"/>
          <w:sz w:val="20"/>
          <w:szCs w:val="20"/>
        </w:rPr>
        <w:t>S</w:t>
      </w:r>
      <w:r w:rsidR="40E05250" w:rsidRPr="00032DD0">
        <w:rPr>
          <w:rFonts w:ascii="Arial" w:eastAsia="Arial" w:hAnsi="Arial" w:cs="Arial"/>
          <w:sz w:val="20"/>
          <w:szCs w:val="20"/>
        </w:rPr>
        <w:t xml:space="preserve">tate parties to the PSMA to consider adopting and implementing stronger port </w:t>
      </w:r>
      <w:ins w:id="79" w:author="AL DWAIRI Ala" w:date="2025-09-28T20:27:00Z" w16du:dateUtc="2025-09-28T18:27:00Z">
        <w:r w:rsidR="006C7C7F">
          <w:rPr>
            <w:rFonts w:ascii="Arial" w:eastAsia="Arial" w:hAnsi="Arial" w:cs="Arial"/>
            <w:sz w:val="20"/>
            <w:szCs w:val="20"/>
          </w:rPr>
          <w:t>[</w:t>
        </w:r>
      </w:ins>
      <w:r w:rsidR="00A34A9C">
        <w:rPr>
          <w:rFonts w:ascii="Arial" w:eastAsia="Arial" w:hAnsi="Arial" w:cs="Arial"/>
          <w:sz w:val="20"/>
          <w:szCs w:val="20"/>
        </w:rPr>
        <w:t>S</w:t>
      </w:r>
      <w:r w:rsidR="40E05250" w:rsidRPr="00032DD0">
        <w:rPr>
          <w:rFonts w:ascii="Arial" w:eastAsia="Arial" w:hAnsi="Arial" w:cs="Arial"/>
          <w:sz w:val="20"/>
          <w:szCs w:val="20"/>
        </w:rPr>
        <w:t>tate measures</w:t>
      </w:r>
      <w:ins w:id="80" w:author="AL DWAIRI Ala" w:date="2025-09-28T20:27:00Z" w16du:dateUtc="2025-09-28T18:27:00Z">
        <w:r w:rsidR="006C7C7F">
          <w:rPr>
            <w:rFonts w:ascii="Arial" w:eastAsia="Arial" w:hAnsi="Arial" w:cs="Arial"/>
            <w:sz w:val="20"/>
            <w:szCs w:val="20"/>
          </w:rPr>
          <w:t>]</w:t>
        </w:r>
      </w:ins>
      <w:r w:rsidR="40E05250" w:rsidRPr="00032DD0">
        <w:rPr>
          <w:rFonts w:ascii="Arial" w:eastAsia="Arial" w:hAnsi="Arial" w:cs="Arial"/>
          <w:sz w:val="20"/>
          <w:szCs w:val="20"/>
        </w:rPr>
        <w:t xml:space="preserve"> to prevent further establishment of ports of convenience</w:t>
      </w:r>
      <w:r w:rsidR="00A34A9C">
        <w:rPr>
          <w:rFonts w:ascii="Arial" w:eastAsia="Arial" w:hAnsi="Arial" w:cs="Arial"/>
          <w:sz w:val="20"/>
          <w:szCs w:val="20"/>
        </w:rPr>
        <w:t>,</w:t>
      </w:r>
      <w:r w:rsidR="40E05250" w:rsidRPr="00032DD0">
        <w:rPr>
          <w:rFonts w:ascii="Arial" w:eastAsia="Arial" w:hAnsi="Arial" w:cs="Arial"/>
          <w:sz w:val="20"/>
          <w:szCs w:val="20"/>
        </w:rPr>
        <w:t xml:space="preserve"> and </w:t>
      </w:r>
      <w:r w:rsidR="00A34A9C">
        <w:rPr>
          <w:rFonts w:ascii="Arial" w:eastAsia="Arial" w:hAnsi="Arial" w:cs="Arial"/>
          <w:sz w:val="20"/>
          <w:szCs w:val="20"/>
        </w:rPr>
        <w:t xml:space="preserve">to </w:t>
      </w:r>
      <w:r w:rsidR="40E05250" w:rsidRPr="00032DD0">
        <w:rPr>
          <w:rFonts w:ascii="Arial" w:eastAsia="Arial" w:hAnsi="Arial" w:cs="Arial"/>
          <w:sz w:val="20"/>
          <w:szCs w:val="20"/>
        </w:rPr>
        <w:t xml:space="preserve">deter vessels engaged in IUU fishing from seeking to </w:t>
      </w:r>
      <w:r w:rsidR="40E05250" w:rsidRPr="0095136B">
        <w:rPr>
          <w:rFonts w:ascii="Arial" w:eastAsia="Arial" w:hAnsi="Arial" w:cs="Arial"/>
          <w:sz w:val="20"/>
          <w:szCs w:val="20"/>
        </w:rPr>
        <w:t xml:space="preserve">dock at said ports, </w:t>
      </w:r>
      <w:r w:rsidR="0095136B">
        <w:rPr>
          <w:rFonts w:ascii="Arial" w:eastAsia="Arial" w:hAnsi="Arial" w:cs="Arial"/>
          <w:sz w:val="20"/>
          <w:szCs w:val="20"/>
        </w:rPr>
        <w:t>as well as</w:t>
      </w:r>
      <w:r w:rsidR="40E05250" w:rsidRPr="0095136B">
        <w:rPr>
          <w:rFonts w:ascii="Arial" w:eastAsia="Arial" w:hAnsi="Arial" w:cs="Arial"/>
          <w:sz w:val="20"/>
          <w:szCs w:val="20"/>
        </w:rPr>
        <w:t xml:space="preserve"> traceability and electronic</w:t>
      </w:r>
      <w:r w:rsidR="40E05250" w:rsidRPr="00032DD0">
        <w:rPr>
          <w:rFonts w:ascii="Arial" w:eastAsia="Arial" w:hAnsi="Arial" w:cs="Arial"/>
          <w:sz w:val="20"/>
          <w:szCs w:val="20"/>
        </w:rPr>
        <w:t xml:space="preserve"> catch documentation schemes</w:t>
      </w:r>
      <w:r w:rsidR="00CE5F45">
        <w:rPr>
          <w:rFonts w:ascii="Arial" w:eastAsia="Arial" w:hAnsi="Arial" w:cs="Arial"/>
          <w:sz w:val="20"/>
          <w:szCs w:val="20"/>
        </w:rPr>
        <w:t>, if available</w:t>
      </w:r>
      <w:r w:rsidR="40E05250" w:rsidRPr="00032DD0">
        <w:rPr>
          <w:rFonts w:ascii="Arial" w:eastAsia="Arial" w:hAnsi="Arial" w:cs="Arial"/>
          <w:sz w:val="20"/>
          <w:szCs w:val="20"/>
        </w:rPr>
        <w:t xml:space="preserve"> to exclude IUU products from supply chains</w:t>
      </w:r>
      <w:r w:rsidR="00A34A9C">
        <w:rPr>
          <w:rFonts w:ascii="Arial" w:eastAsia="Arial" w:hAnsi="Arial" w:cs="Arial"/>
          <w:sz w:val="20"/>
          <w:szCs w:val="20"/>
        </w:rPr>
        <w:t>,</w:t>
      </w:r>
      <w:r w:rsidR="00162ADF">
        <w:rPr>
          <w:rFonts w:ascii="Arial" w:eastAsia="Arial" w:hAnsi="Arial" w:cs="Arial"/>
          <w:sz w:val="20"/>
          <w:szCs w:val="20"/>
        </w:rPr>
        <w:t xml:space="preserve"> </w:t>
      </w:r>
      <w:r w:rsidR="00162ADF" w:rsidRPr="00162ADF">
        <w:rPr>
          <w:rFonts w:ascii="Arial" w:eastAsia="Arial" w:hAnsi="Arial" w:cs="Arial"/>
          <w:sz w:val="20"/>
          <w:szCs w:val="20"/>
        </w:rPr>
        <w:t xml:space="preserve">and </w:t>
      </w:r>
      <w:r w:rsidR="00A34A9C">
        <w:rPr>
          <w:rFonts w:ascii="Arial" w:eastAsia="Arial" w:hAnsi="Arial" w:cs="Arial"/>
          <w:sz w:val="20"/>
          <w:szCs w:val="20"/>
        </w:rPr>
        <w:t>CALLS ON</w:t>
      </w:r>
      <w:r w:rsidR="00162ADF" w:rsidRPr="00162ADF">
        <w:rPr>
          <w:rFonts w:ascii="Arial" w:eastAsia="Arial" w:hAnsi="Arial" w:cs="Arial"/>
          <w:sz w:val="20"/>
          <w:szCs w:val="20"/>
        </w:rPr>
        <w:t xml:space="preserve"> the IUCN Director General to engage with international bodies such as IMO, FAO and WTO to advocate for coordinated policy reforms that remove subsidies contributing to IUU fishing and</w:t>
      </w:r>
      <w:r w:rsidR="00A34A9C">
        <w:rPr>
          <w:rFonts w:ascii="Arial" w:eastAsia="Arial" w:hAnsi="Arial" w:cs="Arial"/>
          <w:sz w:val="20"/>
          <w:szCs w:val="20"/>
        </w:rPr>
        <w:t xml:space="preserve"> to</w:t>
      </w:r>
      <w:r w:rsidR="00162ADF" w:rsidRPr="00162ADF">
        <w:rPr>
          <w:rFonts w:ascii="Arial" w:eastAsia="Arial" w:hAnsi="Arial" w:cs="Arial"/>
          <w:sz w:val="20"/>
          <w:szCs w:val="20"/>
        </w:rPr>
        <w:t xml:space="preserve"> support capacity building for port enforcement</w:t>
      </w:r>
      <w:r w:rsidR="40E05250" w:rsidRPr="00032DD0">
        <w:rPr>
          <w:rFonts w:ascii="Arial" w:eastAsia="Arial" w:hAnsi="Arial" w:cs="Arial"/>
          <w:sz w:val="20"/>
          <w:szCs w:val="20"/>
        </w:rPr>
        <w:t>;</w:t>
      </w:r>
    </w:p>
    <w:p w14:paraId="666DEB41" w14:textId="77777777" w:rsidR="00241C62" w:rsidRDefault="00241C62" w:rsidP="00032DD0">
      <w:pPr>
        <w:spacing w:after="0" w:line="240" w:lineRule="auto"/>
        <w:rPr>
          <w:rFonts w:ascii="Arial" w:hAnsi="Arial" w:cs="Arial"/>
          <w:sz w:val="20"/>
          <w:szCs w:val="20"/>
        </w:rPr>
      </w:pPr>
    </w:p>
    <w:p w14:paraId="64551D83" w14:textId="681D36E3" w:rsidR="00CB418D" w:rsidRPr="00032DD0" w:rsidRDefault="00803013" w:rsidP="00CB418D">
      <w:pPr>
        <w:spacing w:after="0" w:line="240" w:lineRule="auto"/>
        <w:rPr>
          <w:rFonts w:ascii="Arial" w:eastAsia="Arial" w:hAnsi="Arial" w:cs="Arial"/>
          <w:sz w:val="20"/>
          <w:szCs w:val="20"/>
        </w:rPr>
      </w:pPr>
      <w:r>
        <w:rPr>
          <w:rFonts w:ascii="Arial" w:eastAsia="Arial" w:hAnsi="Arial" w:cs="Arial"/>
          <w:sz w:val="20"/>
          <w:szCs w:val="20"/>
        </w:rPr>
        <w:t>5</w:t>
      </w:r>
      <w:r w:rsidR="00CB418D" w:rsidRPr="00032DD0">
        <w:rPr>
          <w:rFonts w:ascii="Arial" w:eastAsia="Arial" w:hAnsi="Arial" w:cs="Arial"/>
          <w:sz w:val="20"/>
          <w:szCs w:val="20"/>
        </w:rPr>
        <w:t xml:space="preserve">. REQUESTS parties to the PSMA </w:t>
      </w:r>
      <w:r w:rsidR="00CB418D">
        <w:rPr>
          <w:rFonts w:ascii="Arial" w:eastAsia="Arial" w:hAnsi="Arial" w:cs="Arial"/>
          <w:sz w:val="20"/>
          <w:szCs w:val="20"/>
        </w:rPr>
        <w:t xml:space="preserve">to </w:t>
      </w:r>
      <w:r w:rsidR="00CB418D" w:rsidRPr="00032DD0">
        <w:rPr>
          <w:rFonts w:ascii="Arial" w:eastAsia="Arial" w:hAnsi="Arial" w:cs="Arial"/>
          <w:sz w:val="20"/>
          <w:szCs w:val="20"/>
        </w:rPr>
        <w:t xml:space="preserve">explore additional measures to encourage flag </w:t>
      </w:r>
      <w:r w:rsidR="00CB418D">
        <w:rPr>
          <w:rFonts w:ascii="Arial" w:eastAsia="Arial" w:hAnsi="Arial" w:cs="Arial"/>
          <w:sz w:val="20"/>
          <w:szCs w:val="20"/>
        </w:rPr>
        <w:t>S</w:t>
      </w:r>
      <w:r w:rsidR="00CB418D" w:rsidRPr="00032DD0">
        <w:rPr>
          <w:rFonts w:ascii="Arial" w:eastAsia="Arial" w:hAnsi="Arial" w:cs="Arial"/>
          <w:sz w:val="20"/>
          <w:szCs w:val="20"/>
        </w:rPr>
        <w:t xml:space="preserve">tates </w:t>
      </w:r>
      <w:r w:rsidR="003D6FFD">
        <w:rPr>
          <w:rFonts w:ascii="Arial" w:eastAsia="Arial" w:hAnsi="Arial" w:cs="Arial"/>
          <w:sz w:val="20"/>
          <w:szCs w:val="20"/>
        </w:rPr>
        <w:t>[</w:t>
      </w:r>
      <w:r w:rsidR="00CB418D" w:rsidRPr="00032DD0">
        <w:rPr>
          <w:rFonts w:ascii="Arial" w:eastAsia="Arial" w:hAnsi="Arial" w:cs="Arial"/>
          <w:sz w:val="20"/>
          <w:szCs w:val="20"/>
        </w:rPr>
        <w:t>that are PSMA parties</w:t>
      </w:r>
      <w:r w:rsidR="003D6FFD">
        <w:rPr>
          <w:rFonts w:ascii="Arial" w:eastAsia="Arial" w:hAnsi="Arial" w:cs="Arial"/>
          <w:sz w:val="20"/>
          <w:szCs w:val="20"/>
        </w:rPr>
        <w:t>]</w:t>
      </w:r>
      <w:r w:rsidR="00CB418D" w:rsidRPr="00032DD0">
        <w:rPr>
          <w:rFonts w:ascii="Arial" w:eastAsia="Arial" w:hAnsi="Arial" w:cs="Arial"/>
          <w:sz w:val="20"/>
          <w:szCs w:val="20"/>
        </w:rPr>
        <w:t xml:space="preserve"> to be more responsive to port </w:t>
      </w:r>
      <w:r w:rsidR="000A3248">
        <w:rPr>
          <w:rFonts w:ascii="Arial" w:eastAsia="Arial" w:hAnsi="Arial" w:cs="Arial"/>
          <w:sz w:val="20"/>
          <w:szCs w:val="20"/>
        </w:rPr>
        <w:t>S</w:t>
      </w:r>
      <w:r w:rsidR="00CB418D" w:rsidRPr="00032DD0">
        <w:rPr>
          <w:rFonts w:ascii="Arial" w:eastAsia="Arial" w:hAnsi="Arial" w:cs="Arial"/>
          <w:sz w:val="20"/>
          <w:szCs w:val="20"/>
        </w:rPr>
        <w:t xml:space="preserve">tate notifications informing them of vessels operating under their flag </w:t>
      </w:r>
      <w:r w:rsidR="000A3248">
        <w:rPr>
          <w:rFonts w:ascii="Arial" w:eastAsia="Arial" w:hAnsi="Arial" w:cs="Arial"/>
          <w:sz w:val="20"/>
          <w:szCs w:val="20"/>
        </w:rPr>
        <w:t xml:space="preserve">that are </w:t>
      </w:r>
      <w:r w:rsidR="00CB418D" w:rsidRPr="00032DD0">
        <w:rPr>
          <w:rFonts w:ascii="Arial" w:eastAsia="Arial" w:hAnsi="Arial" w:cs="Arial"/>
          <w:sz w:val="20"/>
          <w:szCs w:val="20"/>
        </w:rPr>
        <w:t>suspected of engaging in IUU fishing</w:t>
      </w:r>
      <w:r w:rsidR="00CE5F45">
        <w:rPr>
          <w:rFonts w:ascii="Arial" w:eastAsia="Arial" w:hAnsi="Arial" w:cs="Arial"/>
          <w:sz w:val="20"/>
          <w:szCs w:val="20"/>
        </w:rPr>
        <w:t>, as appropriate</w:t>
      </w:r>
      <w:r w:rsidR="00185969">
        <w:rPr>
          <w:rFonts w:ascii="Arial" w:eastAsia="Arial" w:hAnsi="Arial" w:cs="Arial"/>
          <w:sz w:val="20"/>
          <w:szCs w:val="20"/>
        </w:rPr>
        <w:t xml:space="preserve">; </w:t>
      </w:r>
    </w:p>
    <w:p w14:paraId="24A4E0E9" w14:textId="77777777" w:rsidR="00CB418D" w:rsidRDefault="00CB418D" w:rsidP="00032DD0">
      <w:pPr>
        <w:spacing w:after="0" w:line="240" w:lineRule="auto"/>
        <w:rPr>
          <w:rFonts w:ascii="Arial" w:hAnsi="Arial" w:cs="Arial"/>
          <w:sz w:val="20"/>
          <w:szCs w:val="20"/>
        </w:rPr>
      </w:pPr>
    </w:p>
    <w:p w14:paraId="2E10A38B" w14:textId="0BA99973" w:rsidR="00203EF9" w:rsidRDefault="00803013" w:rsidP="00032DD0">
      <w:pPr>
        <w:spacing w:after="0" w:line="240" w:lineRule="auto"/>
        <w:rPr>
          <w:rFonts w:ascii="Arial" w:eastAsia="Arial" w:hAnsi="Arial" w:cs="Arial"/>
          <w:sz w:val="20"/>
          <w:szCs w:val="20"/>
        </w:rPr>
      </w:pPr>
      <w:r>
        <w:rPr>
          <w:rFonts w:ascii="Arial" w:eastAsia="Arial" w:hAnsi="Arial" w:cs="Arial"/>
          <w:sz w:val="20"/>
          <w:szCs w:val="20"/>
        </w:rPr>
        <w:t>6</w:t>
      </w:r>
      <w:r w:rsidR="40E05250" w:rsidRPr="00032DD0">
        <w:rPr>
          <w:rFonts w:ascii="Arial" w:eastAsia="Arial" w:hAnsi="Arial" w:cs="Arial"/>
          <w:sz w:val="20"/>
          <w:szCs w:val="20"/>
        </w:rPr>
        <w:t>. CALLS on Regional Fisheries Management Organi</w:t>
      </w:r>
      <w:r w:rsidR="000B4E04">
        <w:rPr>
          <w:rFonts w:ascii="Arial" w:eastAsia="Arial" w:hAnsi="Arial" w:cs="Arial"/>
          <w:sz w:val="20"/>
          <w:szCs w:val="20"/>
        </w:rPr>
        <w:t>s</w:t>
      </w:r>
      <w:r w:rsidR="40E05250" w:rsidRPr="00032DD0">
        <w:rPr>
          <w:rFonts w:ascii="Arial" w:eastAsia="Arial" w:hAnsi="Arial" w:cs="Arial"/>
          <w:sz w:val="20"/>
          <w:szCs w:val="20"/>
        </w:rPr>
        <w:t xml:space="preserve">ations to </w:t>
      </w:r>
      <w:r w:rsidR="00CE5F45">
        <w:rPr>
          <w:rFonts w:ascii="Arial" w:eastAsia="Arial" w:hAnsi="Arial" w:cs="Arial"/>
          <w:sz w:val="20"/>
          <w:szCs w:val="20"/>
        </w:rPr>
        <w:t xml:space="preserve">[consider </w:t>
      </w:r>
      <w:r w:rsidR="40E05250" w:rsidRPr="00032DD0">
        <w:rPr>
          <w:rFonts w:ascii="Arial" w:eastAsia="Arial" w:hAnsi="Arial" w:cs="Arial"/>
          <w:sz w:val="20"/>
          <w:szCs w:val="20"/>
        </w:rPr>
        <w:t>expand</w:t>
      </w:r>
      <w:r w:rsidR="00CE5F45">
        <w:rPr>
          <w:rFonts w:ascii="Arial" w:eastAsia="Arial" w:hAnsi="Arial" w:cs="Arial"/>
          <w:sz w:val="20"/>
          <w:szCs w:val="20"/>
        </w:rPr>
        <w:t>ing]</w:t>
      </w:r>
      <w:r w:rsidR="40E05250" w:rsidRPr="00032DD0">
        <w:rPr>
          <w:rFonts w:ascii="Arial" w:eastAsia="Arial" w:hAnsi="Arial" w:cs="Arial"/>
          <w:sz w:val="20"/>
          <w:szCs w:val="20"/>
        </w:rPr>
        <w:t xml:space="preserve"> </w:t>
      </w:r>
      <w:r w:rsidR="00203EF9">
        <w:rPr>
          <w:rFonts w:ascii="Arial" w:eastAsia="Arial" w:hAnsi="Arial" w:cs="Arial"/>
          <w:sz w:val="20"/>
          <w:szCs w:val="20"/>
        </w:rPr>
        <w:t xml:space="preserve">[improve] </w:t>
      </w:r>
      <w:r w:rsidR="40E05250" w:rsidRPr="00032DD0">
        <w:rPr>
          <w:rFonts w:ascii="Arial" w:eastAsia="Arial" w:hAnsi="Arial" w:cs="Arial"/>
          <w:sz w:val="20"/>
          <w:szCs w:val="20"/>
        </w:rPr>
        <w:t xml:space="preserve">data collection </w:t>
      </w:r>
      <w:r w:rsidR="00203EF9">
        <w:rPr>
          <w:rFonts w:ascii="Arial" w:eastAsia="Arial" w:hAnsi="Arial" w:cs="Arial"/>
          <w:sz w:val="20"/>
          <w:szCs w:val="20"/>
        </w:rPr>
        <w:t xml:space="preserve">[analysis and sharing, such as] </w:t>
      </w:r>
      <w:r w:rsidR="40E05250" w:rsidRPr="00032DD0">
        <w:rPr>
          <w:rFonts w:ascii="Arial" w:eastAsia="Arial" w:hAnsi="Arial" w:cs="Arial"/>
          <w:sz w:val="20"/>
          <w:szCs w:val="20"/>
        </w:rPr>
        <w:t>through the Global Information Exchange System</w:t>
      </w:r>
      <w:r w:rsidR="00636FA8">
        <w:rPr>
          <w:rFonts w:ascii="Arial" w:eastAsia="Arial" w:hAnsi="Arial" w:cs="Arial"/>
          <w:sz w:val="20"/>
          <w:szCs w:val="20"/>
        </w:rPr>
        <w:t xml:space="preserve"> </w:t>
      </w:r>
      <w:r w:rsidR="40E05250" w:rsidRPr="00032DD0">
        <w:rPr>
          <w:rFonts w:ascii="Arial" w:eastAsia="Arial" w:hAnsi="Arial" w:cs="Arial"/>
          <w:sz w:val="20"/>
          <w:szCs w:val="20"/>
        </w:rPr>
        <w:t xml:space="preserve">on </w:t>
      </w:r>
      <w:r w:rsidR="00203EF9">
        <w:rPr>
          <w:rFonts w:ascii="Arial" w:eastAsia="Arial" w:hAnsi="Arial" w:cs="Arial"/>
          <w:sz w:val="20"/>
          <w:szCs w:val="20"/>
        </w:rPr>
        <w:t xml:space="preserve">[port arrivals and] </w:t>
      </w:r>
      <w:r w:rsidR="40E05250" w:rsidRPr="00032DD0">
        <w:rPr>
          <w:rFonts w:ascii="Arial" w:eastAsia="Arial" w:hAnsi="Arial" w:cs="Arial"/>
          <w:sz w:val="20"/>
          <w:szCs w:val="20"/>
        </w:rPr>
        <w:t xml:space="preserve">the prevalence of IUU fishing within </w:t>
      </w:r>
      <w:r w:rsidR="00203EF9">
        <w:rPr>
          <w:rFonts w:ascii="Arial" w:eastAsia="Arial" w:hAnsi="Arial" w:cs="Arial"/>
          <w:sz w:val="20"/>
          <w:szCs w:val="20"/>
        </w:rPr>
        <w:t>[</w:t>
      </w:r>
      <w:r w:rsidR="40E05250" w:rsidRPr="00032DD0">
        <w:rPr>
          <w:rFonts w:ascii="Arial" w:eastAsia="Arial" w:hAnsi="Arial" w:cs="Arial"/>
          <w:sz w:val="20"/>
          <w:szCs w:val="20"/>
        </w:rPr>
        <w:t>their</w:t>
      </w:r>
      <w:r w:rsidR="00203EF9">
        <w:rPr>
          <w:rFonts w:ascii="Arial" w:eastAsia="Arial" w:hAnsi="Arial" w:cs="Arial"/>
          <w:sz w:val="20"/>
          <w:szCs w:val="20"/>
        </w:rPr>
        <w:t>]</w:t>
      </w:r>
      <w:r w:rsidR="40E05250" w:rsidRPr="00032DD0">
        <w:rPr>
          <w:rFonts w:ascii="Arial" w:eastAsia="Arial" w:hAnsi="Arial" w:cs="Arial"/>
          <w:sz w:val="20"/>
          <w:szCs w:val="20"/>
        </w:rPr>
        <w:t xml:space="preserve"> ports, </w:t>
      </w:r>
      <w:r w:rsidR="00CE5F45">
        <w:rPr>
          <w:rFonts w:ascii="Arial" w:eastAsia="Arial" w:hAnsi="Arial" w:cs="Arial"/>
          <w:sz w:val="20"/>
          <w:szCs w:val="20"/>
        </w:rPr>
        <w:t>[</w:t>
      </w:r>
      <w:r w:rsidR="40E05250" w:rsidRPr="00032DD0">
        <w:rPr>
          <w:rFonts w:ascii="Arial" w:eastAsia="Arial" w:hAnsi="Arial" w:cs="Arial"/>
          <w:sz w:val="20"/>
          <w:szCs w:val="20"/>
        </w:rPr>
        <w:t>to include the results of mandatory vessel inspections</w:t>
      </w:r>
      <w:r w:rsidR="00CE5F45">
        <w:rPr>
          <w:rFonts w:ascii="Arial" w:eastAsia="Arial" w:hAnsi="Arial" w:cs="Arial"/>
          <w:sz w:val="20"/>
          <w:szCs w:val="20"/>
        </w:rPr>
        <w:t>]</w:t>
      </w:r>
      <w:r w:rsidR="40E05250" w:rsidRPr="00032DD0">
        <w:rPr>
          <w:rFonts w:ascii="Arial" w:eastAsia="Arial" w:hAnsi="Arial" w:cs="Arial"/>
          <w:sz w:val="20"/>
          <w:szCs w:val="20"/>
        </w:rPr>
        <w:t xml:space="preserve"> and </w:t>
      </w:r>
      <w:r w:rsidR="00203EF9">
        <w:rPr>
          <w:rFonts w:ascii="Arial" w:eastAsia="Arial" w:hAnsi="Arial" w:cs="Arial"/>
          <w:sz w:val="20"/>
          <w:szCs w:val="20"/>
        </w:rPr>
        <w:t xml:space="preserve">[revise and/or] </w:t>
      </w:r>
      <w:r w:rsidR="00CE5F45">
        <w:rPr>
          <w:rFonts w:ascii="Arial" w:eastAsia="Arial" w:hAnsi="Arial" w:cs="Arial"/>
          <w:sz w:val="20"/>
          <w:szCs w:val="20"/>
        </w:rPr>
        <w:t>[</w:t>
      </w:r>
      <w:r w:rsidR="40E05250" w:rsidRPr="00032DD0">
        <w:rPr>
          <w:rFonts w:ascii="Arial" w:eastAsia="Arial" w:hAnsi="Arial" w:cs="Arial"/>
          <w:sz w:val="20"/>
          <w:szCs w:val="20"/>
        </w:rPr>
        <w:t>adopt</w:t>
      </w:r>
      <w:r w:rsidR="00CE5F45">
        <w:rPr>
          <w:rFonts w:ascii="Arial" w:eastAsia="Arial" w:hAnsi="Arial" w:cs="Arial"/>
          <w:sz w:val="20"/>
          <w:szCs w:val="20"/>
        </w:rPr>
        <w:t>ing]</w:t>
      </w:r>
      <w:r w:rsidR="40E05250" w:rsidRPr="00032DD0">
        <w:rPr>
          <w:rFonts w:ascii="Arial" w:eastAsia="Arial" w:hAnsi="Arial" w:cs="Arial"/>
          <w:sz w:val="20"/>
          <w:szCs w:val="20"/>
        </w:rPr>
        <w:t xml:space="preserve"> </w:t>
      </w:r>
      <w:r w:rsidR="00203EF9">
        <w:rPr>
          <w:rFonts w:ascii="Arial" w:eastAsia="Arial" w:hAnsi="Arial" w:cs="Arial"/>
          <w:sz w:val="20"/>
          <w:szCs w:val="20"/>
        </w:rPr>
        <w:t xml:space="preserve">[adopt consistent] </w:t>
      </w:r>
      <w:r w:rsidR="40E05250" w:rsidRPr="00032DD0">
        <w:rPr>
          <w:rFonts w:ascii="Arial" w:eastAsia="Arial" w:hAnsi="Arial" w:cs="Arial"/>
          <w:sz w:val="20"/>
          <w:szCs w:val="20"/>
        </w:rPr>
        <w:t>port inspection schemes</w:t>
      </w:r>
      <w:r w:rsidR="00CE5F45">
        <w:rPr>
          <w:rFonts w:ascii="Arial" w:eastAsia="Arial" w:hAnsi="Arial" w:cs="Arial"/>
          <w:sz w:val="20"/>
          <w:szCs w:val="20"/>
        </w:rPr>
        <w:t xml:space="preserve"> and equivalent</w:t>
      </w:r>
      <w:r w:rsidR="000A3248">
        <w:rPr>
          <w:rFonts w:ascii="Arial" w:eastAsia="Arial" w:hAnsi="Arial" w:cs="Arial"/>
          <w:sz w:val="20"/>
          <w:szCs w:val="20"/>
        </w:rPr>
        <w:t>;</w:t>
      </w:r>
      <w:r w:rsidR="00203EF9">
        <w:rPr>
          <w:rFonts w:ascii="Arial" w:eastAsia="Arial" w:hAnsi="Arial" w:cs="Arial"/>
          <w:sz w:val="20"/>
          <w:szCs w:val="20"/>
        </w:rPr>
        <w:t xml:space="preserve"> and</w:t>
      </w:r>
    </w:p>
    <w:p w14:paraId="7A909B41" w14:textId="77777777" w:rsidR="00203EF9" w:rsidRDefault="00203EF9" w:rsidP="00032DD0">
      <w:pPr>
        <w:spacing w:after="0" w:line="240" w:lineRule="auto"/>
        <w:rPr>
          <w:rFonts w:ascii="Arial" w:eastAsia="Arial" w:hAnsi="Arial" w:cs="Arial"/>
          <w:sz w:val="20"/>
          <w:szCs w:val="20"/>
        </w:rPr>
      </w:pPr>
    </w:p>
    <w:p w14:paraId="594F6D35" w14:textId="1661F00D" w:rsidR="00241C62" w:rsidRDefault="00203EF9" w:rsidP="00032DD0">
      <w:pPr>
        <w:spacing w:after="0" w:line="240" w:lineRule="auto"/>
        <w:rPr>
          <w:rFonts w:ascii="Arial" w:hAnsi="Arial" w:cs="Arial"/>
          <w:sz w:val="20"/>
          <w:szCs w:val="20"/>
        </w:rPr>
      </w:pPr>
      <w:r>
        <w:rPr>
          <w:rFonts w:ascii="Arial" w:eastAsia="Arial" w:hAnsi="Arial" w:cs="Arial"/>
          <w:sz w:val="20"/>
          <w:szCs w:val="20"/>
        </w:rPr>
        <w:t xml:space="preserve">7. </w:t>
      </w:r>
      <w:r w:rsidRPr="00203EF9">
        <w:rPr>
          <w:rFonts w:ascii="Arial" w:eastAsia="Arial" w:hAnsi="Arial" w:cs="Arial"/>
          <w:sz w:val="20"/>
          <w:szCs w:val="20"/>
        </w:rPr>
        <w:t xml:space="preserve">SUPPORTS international cooperation to build technical, legal and institutional capacity in developing countries to effectively implement port </w:t>
      </w:r>
      <w:r w:rsidR="00606136">
        <w:rPr>
          <w:rFonts w:ascii="Arial" w:eastAsia="Arial" w:hAnsi="Arial" w:cs="Arial"/>
          <w:sz w:val="20"/>
          <w:szCs w:val="20"/>
        </w:rPr>
        <w:t>S</w:t>
      </w:r>
      <w:r w:rsidRPr="00203EF9">
        <w:rPr>
          <w:rFonts w:ascii="Arial" w:eastAsia="Arial" w:hAnsi="Arial" w:cs="Arial"/>
          <w:sz w:val="20"/>
          <w:szCs w:val="20"/>
        </w:rPr>
        <w:t>tate controls and traceability systems in line with PSMA principles</w:t>
      </w:r>
      <w:r w:rsidR="00606136">
        <w:rPr>
          <w:rFonts w:ascii="Arial" w:eastAsia="Arial" w:hAnsi="Arial" w:cs="Arial"/>
          <w:sz w:val="20"/>
          <w:szCs w:val="20"/>
        </w:rPr>
        <w:t>.</w:t>
      </w:r>
    </w:p>
    <w:sectPr w:rsidR="00241C62" w:rsidSect="00286F46">
      <w:pgSz w:w="11906" w:h="16838"/>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L DWAIRI Ala" w:date="2025-09-26T14:57:00Z" w:initials="AA">
    <w:p w14:paraId="0D8F70BA" w14:textId="77777777" w:rsidR="00AC6C58" w:rsidRDefault="00AC6C58" w:rsidP="00AC6C58">
      <w:pPr>
        <w:pStyle w:val="CommentText"/>
      </w:pPr>
      <w:r>
        <w:rPr>
          <w:rStyle w:val="CommentReference"/>
        </w:rPr>
        <w:annotationRef/>
      </w:r>
      <w:r>
        <w:rPr>
          <w:lang w:val="en-US"/>
        </w:rPr>
        <w:t xml:space="preserve">Request from China to bracket every “state measure” through the motion. </w:t>
      </w:r>
    </w:p>
  </w:comment>
  <w:comment w:id="75" w:author="AL DWAIRI Ala" w:date="2025-09-26T15:05:00Z" w:initials="AA">
    <w:p w14:paraId="3B7A5F35" w14:textId="77777777" w:rsidR="00DC69E0" w:rsidRDefault="00DC69E0" w:rsidP="00DC69E0">
      <w:pPr>
        <w:pStyle w:val="CommentText"/>
      </w:pPr>
      <w:r>
        <w:rPr>
          <w:rStyle w:val="CommentReference"/>
        </w:rPr>
        <w:annotationRef/>
      </w:r>
      <w:r>
        <w:rPr>
          <w:lang w:val="en-US"/>
        </w:rPr>
        <w:t>Norway supports</w:t>
      </w:r>
    </w:p>
  </w:comment>
  <w:comment w:id="76" w:author="AL DWAIRI Ala" w:date="2025-09-26T15:08:00Z" w:initials="AA">
    <w:p w14:paraId="5E23D04D" w14:textId="77777777" w:rsidR="00DC69E0" w:rsidRDefault="00DC69E0" w:rsidP="00DC69E0">
      <w:pPr>
        <w:pStyle w:val="CommentText"/>
      </w:pPr>
      <w:r>
        <w:rPr>
          <w:rStyle w:val="CommentReference"/>
        </w:rPr>
        <w:annotationRef/>
      </w:r>
      <w:r>
        <w:rPr>
          <w:lang w:val="en-US"/>
        </w:rPr>
        <w:t xml:space="preserve">France as well “tentatively” </w:t>
      </w:r>
    </w:p>
  </w:comment>
  <w:comment w:id="77" w:author="AL DWAIRI Ala" w:date="2025-09-26T15:08:00Z" w:initials="AA">
    <w:p w14:paraId="4783570C" w14:textId="77777777" w:rsidR="00DC69E0" w:rsidRDefault="00DC69E0" w:rsidP="00DC69E0">
      <w:pPr>
        <w:pStyle w:val="CommentText"/>
      </w:pPr>
      <w:r>
        <w:rPr>
          <w:rStyle w:val="CommentReference"/>
        </w:rPr>
        <w:annotationRef/>
      </w:r>
      <w:r>
        <w:rPr>
          <w:lang w:val="en-US"/>
        </w:rPr>
        <w:t>Japan is aligned</w:t>
      </w:r>
    </w:p>
  </w:comment>
  <w:comment w:id="78" w:author="AL DWAIRI Ala" w:date="2025-09-26T15:10:00Z" w:initials="AA">
    <w:p w14:paraId="495FC1F0" w14:textId="77777777" w:rsidR="00DC69E0" w:rsidRDefault="00DC69E0" w:rsidP="00DC69E0">
      <w:pPr>
        <w:pStyle w:val="CommentText"/>
      </w:pPr>
      <w:r>
        <w:rPr>
          <w:rStyle w:val="CommentReference"/>
        </w:rPr>
        <w:annotationRef/>
      </w:r>
      <w:r>
        <w:rPr>
          <w:lang w:val="en-US"/>
        </w:rPr>
        <w:t>Edit alt. to include: IUCN and its commissions provide support to the standing committee</w:t>
      </w:r>
    </w:p>
    <w:p w14:paraId="799FF943" w14:textId="77777777" w:rsidR="00DC69E0" w:rsidRDefault="00DC69E0" w:rsidP="00DC69E0">
      <w:pPr>
        <w:pStyle w:val="CommentText"/>
      </w:pPr>
      <w:r>
        <w:rPr>
          <w:lang w:val="en-US"/>
        </w:rPr>
        <w:t>…..</w:t>
      </w:r>
    </w:p>
    <w:p w14:paraId="7F68DA62" w14:textId="77777777" w:rsidR="00DC69E0" w:rsidRDefault="00DC69E0" w:rsidP="00DC69E0">
      <w:pPr>
        <w:pStyle w:val="CommentText"/>
      </w:pPr>
      <w:r>
        <w:rPr>
          <w:lang w:val="en-US"/>
        </w:rPr>
        <w:t>No direct edits to text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D8F70BA" w15:done="1"/>
  <w15:commentEx w15:paraId="3B7A5F35" w15:done="1"/>
  <w15:commentEx w15:paraId="5E23D04D" w15:paraIdParent="3B7A5F35" w15:done="1"/>
  <w15:commentEx w15:paraId="4783570C" w15:paraIdParent="3B7A5F35" w15:done="1"/>
  <w15:commentEx w15:paraId="7F68DA62" w15:paraIdParent="3B7A5F3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67B3CBA" w16cex:dateUtc="2025-09-26T12:57:00Z"/>
  <w16cex:commentExtensible w16cex:durableId="07448918" w16cex:dateUtc="2025-09-26T13:05:00Z"/>
  <w16cex:commentExtensible w16cex:durableId="4F9490BF" w16cex:dateUtc="2025-09-26T13:08:00Z"/>
  <w16cex:commentExtensible w16cex:durableId="11ED2099" w16cex:dateUtc="2025-09-26T13:08:00Z"/>
  <w16cex:commentExtensible w16cex:durableId="40AE5AFB" w16cex:dateUtc="2025-09-26T13: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D8F70BA" w16cid:durableId="767B3CBA"/>
  <w16cid:commentId w16cid:paraId="3B7A5F35" w16cid:durableId="07448918"/>
  <w16cid:commentId w16cid:paraId="5E23D04D" w16cid:durableId="4F9490BF"/>
  <w16cid:commentId w16cid:paraId="4783570C" w16cid:durableId="11ED2099"/>
  <w16cid:commentId w16cid:paraId="7F68DA62" w16cid:durableId="40AE5AF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 DWAIRI Ala">
    <w15:presenceInfo w15:providerId="AD" w15:userId="S::aldwairia@iucn.org::cdd59e49-76f5-43e6-8e73-7336f15ebba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revisionView w:markup="0"/>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D323F6B"/>
    <w:rsid w:val="00012092"/>
    <w:rsid w:val="00031A0D"/>
    <w:rsid w:val="00032DD0"/>
    <w:rsid w:val="000A021F"/>
    <w:rsid w:val="000A3248"/>
    <w:rsid w:val="000B4E04"/>
    <w:rsid w:val="00115DD0"/>
    <w:rsid w:val="001162F4"/>
    <w:rsid w:val="00162ADF"/>
    <w:rsid w:val="00185969"/>
    <w:rsid w:val="001A3F82"/>
    <w:rsid w:val="001C0FD3"/>
    <w:rsid w:val="001D1BB0"/>
    <w:rsid w:val="00203EF9"/>
    <w:rsid w:val="002041D2"/>
    <w:rsid w:val="002315E6"/>
    <w:rsid w:val="002343AE"/>
    <w:rsid w:val="00241C62"/>
    <w:rsid w:val="00286F46"/>
    <w:rsid w:val="002D67DF"/>
    <w:rsid w:val="002F191B"/>
    <w:rsid w:val="00302EE4"/>
    <w:rsid w:val="00317FC7"/>
    <w:rsid w:val="003249B5"/>
    <w:rsid w:val="00334138"/>
    <w:rsid w:val="003413F7"/>
    <w:rsid w:val="00356C21"/>
    <w:rsid w:val="00357838"/>
    <w:rsid w:val="00391282"/>
    <w:rsid w:val="003D6FFD"/>
    <w:rsid w:val="003E216A"/>
    <w:rsid w:val="003E2781"/>
    <w:rsid w:val="00400990"/>
    <w:rsid w:val="004068D5"/>
    <w:rsid w:val="00416FA9"/>
    <w:rsid w:val="00420E7E"/>
    <w:rsid w:val="0043377F"/>
    <w:rsid w:val="00477E0F"/>
    <w:rsid w:val="00483CB4"/>
    <w:rsid w:val="004B6E13"/>
    <w:rsid w:val="004C3643"/>
    <w:rsid w:val="004E1B72"/>
    <w:rsid w:val="00501C76"/>
    <w:rsid w:val="00527C84"/>
    <w:rsid w:val="00563235"/>
    <w:rsid w:val="00567CD1"/>
    <w:rsid w:val="005916DE"/>
    <w:rsid w:val="005A0711"/>
    <w:rsid w:val="00606136"/>
    <w:rsid w:val="00630F66"/>
    <w:rsid w:val="00636FA8"/>
    <w:rsid w:val="006705EF"/>
    <w:rsid w:val="006824C1"/>
    <w:rsid w:val="00687D0D"/>
    <w:rsid w:val="006A727E"/>
    <w:rsid w:val="006C7C7F"/>
    <w:rsid w:val="006D2FC5"/>
    <w:rsid w:val="006E7928"/>
    <w:rsid w:val="006F469D"/>
    <w:rsid w:val="007932F7"/>
    <w:rsid w:val="007A6716"/>
    <w:rsid w:val="007C297B"/>
    <w:rsid w:val="007C7357"/>
    <w:rsid w:val="00803013"/>
    <w:rsid w:val="00816715"/>
    <w:rsid w:val="00820287"/>
    <w:rsid w:val="00843AD6"/>
    <w:rsid w:val="0085442A"/>
    <w:rsid w:val="00883B6D"/>
    <w:rsid w:val="008D7040"/>
    <w:rsid w:val="008F1F34"/>
    <w:rsid w:val="008F4A2E"/>
    <w:rsid w:val="00907F3D"/>
    <w:rsid w:val="0091007A"/>
    <w:rsid w:val="00920379"/>
    <w:rsid w:val="0095136B"/>
    <w:rsid w:val="009826A7"/>
    <w:rsid w:val="00A02284"/>
    <w:rsid w:val="00A10C4B"/>
    <w:rsid w:val="00A34A9C"/>
    <w:rsid w:val="00A3700C"/>
    <w:rsid w:val="00AC6C58"/>
    <w:rsid w:val="00B47DED"/>
    <w:rsid w:val="00B7366F"/>
    <w:rsid w:val="00BB6B58"/>
    <w:rsid w:val="00CB418D"/>
    <w:rsid w:val="00CC0BBF"/>
    <w:rsid w:val="00CC3E6F"/>
    <w:rsid w:val="00CE5F45"/>
    <w:rsid w:val="00CF3847"/>
    <w:rsid w:val="00D07A39"/>
    <w:rsid w:val="00D5187E"/>
    <w:rsid w:val="00DA41F1"/>
    <w:rsid w:val="00DC3672"/>
    <w:rsid w:val="00DC69E0"/>
    <w:rsid w:val="00F02BF9"/>
    <w:rsid w:val="00F70A0B"/>
    <w:rsid w:val="00F90C81"/>
    <w:rsid w:val="00FE42E5"/>
    <w:rsid w:val="40E05250"/>
    <w:rsid w:val="6D323F6B"/>
    <w:rsid w:val="6D535F89"/>
    <w:rsid w:val="7847EBF0"/>
    <w:rsid w:val="7C07F847"/>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23F6B"/>
  <w15:chartTrackingRefBased/>
  <w15:docId w15:val="{E2861A74-50B0-4972-84DA-CADD9DA66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4068D5"/>
    <w:pPr>
      <w:spacing w:after="0" w:line="240" w:lineRule="auto"/>
    </w:pPr>
  </w:style>
  <w:style w:type="character" w:styleId="CommentReference">
    <w:name w:val="annotation reference"/>
    <w:basedOn w:val="DefaultParagraphFont"/>
    <w:uiPriority w:val="99"/>
    <w:semiHidden/>
    <w:unhideWhenUsed/>
    <w:rsid w:val="00334138"/>
    <w:rPr>
      <w:sz w:val="16"/>
      <w:szCs w:val="16"/>
    </w:rPr>
  </w:style>
  <w:style w:type="paragraph" w:styleId="CommentText">
    <w:name w:val="annotation text"/>
    <w:basedOn w:val="Normal"/>
    <w:link w:val="CommentTextChar"/>
    <w:uiPriority w:val="99"/>
    <w:unhideWhenUsed/>
    <w:rsid w:val="00334138"/>
    <w:pPr>
      <w:spacing w:line="240" w:lineRule="auto"/>
    </w:pPr>
    <w:rPr>
      <w:sz w:val="20"/>
      <w:szCs w:val="20"/>
    </w:rPr>
  </w:style>
  <w:style w:type="character" w:customStyle="1" w:styleId="CommentTextChar">
    <w:name w:val="Comment Text Char"/>
    <w:basedOn w:val="DefaultParagraphFont"/>
    <w:link w:val="CommentText"/>
    <w:uiPriority w:val="99"/>
    <w:rsid w:val="00334138"/>
    <w:rPr>
      <w:sz w:val="20"/>
      <w:szCs w:val="20"/>
    </w:rPr>
  </w:style>
  <w:style w:type="paragraph" w:styleId="CommentSubject">
    <w:name w:val="annotation subject"/>
    <w:basedOn w:val="CommentText"/>
    <w:next w:val="CommentText"/>
    <w:link w:val="CommentSubjectChar"/>
    <w:uiPriority w:val="99"/>
    <w:semiHidden/>
    <w:unhideWhenUsed/>
    <w:rsid w:val="00334138"/>
    <w:rPr>
      <w:b/>
      <w:bCs/>
    </w:rPr>
  </w:style>
  <w:style w:type="character" w:customStyle="1" w:styleId="CommentSubjectChar">
    <w:name w:val="Comment Subject Char"/>
    <w:basedOn w:val="CommentTextChar"/>
    <w:link w:val="CommentSubject"/>
    <w:uiPriority w:val="99"/>
    <w:semiHidden/>
    <w:rsid w:val="0033413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620335">
      <w:bodyDiv w:val="1"/>
      <w:marLeft w:val="0"/>
      <w:marRight w:val="0"/>
      <w:marTop w:val="0"/>
      <w:marBottom w:val="0"/>
      <w:divBdr>
        <w:top w:val="none" w:sz="0" w:space="0" w:color="auto"/>
        <w:left w:val="none" w:sz="0" w:space="0" w:color="auto"/>
        <w:bottom w:val="none" w:sz="0" w:space="0" w:color="auto"/>
        <w:right w:val="none" w:sz="0" w:space="0" w:color="auto"/>
      </w:divBdr>
    </w:div>
    <w:div w:id="206001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microsoft.com/office/2018/08/relationships/commentsExtensible" Target="commentsExtensible.xml"/><Relationship Id="rId4" Type="http://schemas.openxmlformats.org/officeDocument/2006/relationships/styles" Target="style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09F21D-9266-44AE-87A8-6F872DD0625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9E12A4D2-F899-4758-936A-B02515A208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A44AC8F-8523-4211-B03A-EF6135EBD6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1233</Words>
  <Characters>7032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3</cp:revision>
  <dcterms:created xsi:type="dcterms:W3CDTF">2025-10-09T05:32:00Z</dcterms:created>
  <dcterms:modified xsi:type="dcterms:W3CDTF">2025-10-09T05:35:00Z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